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BBA4A" w14:textId="7B8FAE82" w:rsidR="00D56C87" w:rsidRDefault="00F25BC5" w:rsidP="00024DD0">
      <w:pPr>
        <w:jc w:val="center"/>
        <w:rPr>
          <w:rFonts w:ascii="Calibri" w:hAnsi="Calibri"/>
          <w:b/>
          <w:bCs/>
          <w:color w:val="1F497D"/>
          <w:sz w:val="28"/>
          <w:szCs w:val="22"/>
        </w:rPr>
      </w:pPr>
      <w:r>
        <w:rPr>
          <w:rFonts w:ascii="Calibri" w:hAnsi="Calibri"/>
          <w:b/>
          <w:bCs/>
          <w:color w:val="1F497D"/>
          <w:sz w:val="28"/>
          <w:szCs w:val="22"/>
        </w:rPr>
        <w:t xml:space="preserve">MODELE DE </w:t>
      </w:r>
      <w:r w:rsidR="00D7241A">
        <w:rPr>
          <w:rFonts w:ascii="Calibri" w:hAnsi="Calibri"/>
          <w:b/>
          <w:bCs/>
          <w:color w:val="1F497D"/>
          <w:sz w:val="28"/>
          <w:szCs w:val="22"/>
        </w:rPr>
        <w:t xml:space="preserve">RAPPORT </w:t>
      </w:r>
      <w:r w:rsidR="002D7A08">
        <w:rPr>
          <w:rFonts w:ascii="Calibri" w:hAnsi="Calibri"/>
          <w:b/>
          <w:bCs/>
          <w:color w:val="1F497D"/>
          <w:sz w:val="28"/>
          <w:szCs w:val="22"/>
        </w:rPr>
        <w:t xml:space="preserve">SUR LA PERFORMANCE DE </w:t>
      </w:r>
      <w:r w:rsidR="00D7241A">
        <w:rPr>
          <w:rFonts w:ascii="Calibri" w:hAnsi="Calibri"/>
          <w:b/>
          <w:bCs/>
          <w:color w:val="1F497D"/>
          <w:sz w:val="28"/>
          <w:szCs w:val="22"/>
        </w:rPr>
        <w:t>PROJET</w:t>
      </w:r>
    </w:p>
    <w:p w14:paraId="4DB6705D" w14:textId="42DDF016" w:rsidR="00D54C17" w:rsidRPr="00CE40A8" w:rsidRDefault="00024DD0" w:rsidP="00024DD0">
      <w:pPr>
        <w:jc w:val="center"/>
        <w:rPr>
          <w:rFonts w:ascii="Calibri" w:hAnsi="Calibri"/>
          <w:b/>
          <w:bCs/>
          <w:color w:val="1F497D"/>
          <w:sz w:val="28"/>
          <w:szCs w:val="22"/>
        </w:rPr>
      </w:pPr>
      <w:r>
        <w:rPr>
          <w:rFonts w:ascii="Calibri" w:hAnsi="Calibri"/>
          <w:b/>
          <w:bCs/>
          <w:color w:val="1F497D"/>
          <w:sz w:val="28"/>
          <w:szCs w:val="28"/>
        </w:rPr>
        <w:t>(</w:t>
      </w:r>
      <w:r w:rsidR="00F25BC5">
        <w:rPr>
          <w:rFonts w:ascii="Calibri" w:hAnsi="Calibri"/>
          <w:b/>
          <w:bCs/>
          <w:color w:val="1F497D"/>
          <w:sz w:val="28"/>
          <w:szCs w:val="28"/>
        </w:rPr>
        <w:t xml:space="preserve">Rapport </w:t>
      </w:r>
      <w:r w:rsidR="00236E58" w:rsidRPr="0046708E">
        <w:rPr>
          <w:rFonts w:ascii="Calibri" w:hAnsi="Calibri"/>
          <w:b/>
          <w:bCs/>
          <w:color w:val="1F497D"/>
          <w:sz w:val="28"/>
          <w:szCs w:val="22"/>
        </w:rPr>
        <w:t>périodique de progrès</w:t>
      </w:r>
      <w:r w:rsidR="00236E58">
        <w:rPr>
          <w:rFonts w:ascii="Calibri" w:hAnsi="Calibri"/>
          <w:b/>
          <w:bCs/>
          <w:color w:val="1F497D"/>
          <w:sz w:val="28"/>
          <w:szCs w:val="28"/>
        </w:rPr>
        <w:t xml:space="preserve"> </w:t>
      </w:r>
      <w:r w:rsidR="00F25BC5">
        <w:rPr>
          <w:rFonts w:ascii="Calibri" w:hAnsi="Calibri"/>
          <w:b/>
          <w:bCs/>
          <w:color w:val="1F497D"/>
          <w:sz w:val="28"/>
          <w:szCs w:val="28"/>
        </w:rPr>
        <w:t xml:space="preserve">– </w:t>
      </w:r>
      <w:r w:rsidR="00BE3813">
        <w:rPr>
          <w:rFonts w:ascii="Calibri" w:hAnsi="Calibri"/>
          <w:b/>
          <w:bCs/>
          <w:color w:val="1F497D"/>
          <w:sz w:val="28"/>
          <w:szCs w:val="28"/>
        </w:rPr>
        <w:t>y compris pour l</w:t>
      </w:r>
      <w:r w:rsidR="00F25BC5">
        <w:rPr>
          <w:rFonts w:ascii="Calibri" w:hAnsi="Calibri"/>
          <w:b/>
          <w:bCs/>
          <w:color w:val="1F497D"/>
          <w:sz w:val="28"/>
          <w:szCs w:val="28"/>
        </w:rPr>
        <w:t xml:space="preserve">es </w:t>
      </w:r>
      <w:r w:rsidR="00D17CA1">
        <w:rPr>
          <w:rFonts w:ascii="Calibri" w:hAnsi="Calibri"/>
          <w:b/>
          <w:bCs/>
          <w:color w:val="1F497D"/>
          <w:sz w:val="28"/>
          <w:szCs w:val="28"/>
        </w:rPr>
        <w:t>Accords</w:t>
      </w:r>
      <w:r w:rsidR="00F25BC5">
        <w:rPr>
          <w:rFonts w:ascii="Calibri" w:hAnsi="Calibri"/>
          <w:b/>
          <w:bCs/>
          <w:color w:val="1F497D"/>
          <w:sz w:val="28"/>
          <w:szCs w:val="28"/>
        </w:rPr>
        <w:t xml:space="preserve"> </w:t>
      </w:r>
      <w:r w:rsidR="00AF0262">
        <w:rPr>
          <w:rFonts w:ascii="Calibri" w:hAnsi="Calibri"/>
          <w:b/>
          <w:bCs/>
          <w:color w:val="1F497D"/>
          <w:sz w:val="28"/>
          <w:szCs w:val="28"/>
        </w:rPr>
        <w:t>P</w:t>
      </w:r>
      <w:r w:rsidR="00F25BC5">
        <w:rPr>
          <w:rFonts w:ascii="Calibri" w:hAnsi="Calibri"/>
          <w:b/>
          <w:bCs/>
          <w:color w:val="1F497D"/>
          <w:sz w:val="28"/>
          <w:szCs w:val="28"/>
        </w:rPr>
        <w:t>luriannuels</w:t>
      </w:r>
      <w:r>
        <w:rPr>
          <w:rFonts w:ascii="Calibri" w:hAnsi="Calibri"/>
          <w:b/>
          <w:bCs/>
          <w:color w:val="1F497D"/>
          <w:sz w:val="28"/>
          <w:szCs w:val="28"/>
        </w:rPr>
        <w:t>)</w:t>
      </w:r>
    </w:p>
    <w:p w14:paraId="6B018490" w14:textId="77777777" w:rsidR="00A57F36" w:rsidRPr="00A27B3E" w:rsidRDefault="00A57F36" w:rsidP="00271111">
      <w:pPr>
        <w:rPr>
          <w:rFonts w:ascii="Calibri" w:hAnsi="Calibri"/>
          <w:b/>
          <w:bCs/>
          <w:sz w:val="22"/>
          <w:szCs w:val="22"/>
        </w:rPr>
      </w:pPr>
    </w:p>
    <w:tbl>
      <w:tblPr>
        <w:tblW w:w="965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4009"/>
        <w:gridCol w:w="5641"/>
      </w:tblGrid>
      <w:tr w:rsidR="004A5F30" w14:paraId="69C0725D" w14:textId="77777777" w:rsidTr="092D29BC">
        <w:trPr>
          <w:trHeight w:val="265"/>
        </w:trPr>
        <w:tc>
          <w:tcPr>
            <w:tcW w:w="4009" w:type="dxa"/>
            <w:shd w:val="clear" w:color="auto" w:fill="F2F2F2" w:themeFill="background1" w:themeFillShade="F2"/>
          </w:tcPr>
          <w:p w14:paraId="0115C06D" w14:textId="0A47DB75" w:rsidR="005420BA" w:rsidRPr="00A27B3E" w:rsidRDefault="005420BA" w:rsidP="00192A2F">
            <w:pPr>
              <w:jc w:val="both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Nom du Partenaire :</w:t>
            </w:r>
          </w:p>
        </w:tc>
        <w:tc>
          <w:tcPr>
            <w:tcW w:w="5641" w:type="dxa"/>
            <w:shd w:val="clear" w:color="auto" w:fill="auto"/>
          </w:tcPr>
          <w:p w14:paraId="3A83B4EB" w14:textId="77777777" w:rsidR="005420BA" w:rsidRPr="00A27B3E" w:rsidRDefault="005420BA" w:rsidP="00C31A5B">
            <w:pPr>
              <w:jc w:val="both"/>
              <w:rPr>
                <w:rFonts w:ascii="Calibri" w:hAnsi="Calibri"/>
                <w:bCs/>
                <w:i/>
                <w:sz w:val="20"/>
                <w:szCs w:val="20"/>
              </w:rPr>
            </w:pPr>
            <w:r>
              <w:rPr>
                <w:rFonts w:ascii="Calibri" w:hAnsi="Calibri"/>
                <w:bCs/>
                <w:i/>
                <w:sz w:val="20"/>
                <w:szCs w:val="20"/>
              </w:rPr>
              <w:t>&lt; Insérer le titre du projet à partir du PA&gt;</w:t>
            </w:r>
          </w:p>
        </w:tc>
      </w:tr>
      <w:tr w:rsidR="004A5F30" w14:paraId="0C0B0A91" w14:textId="77777777" w:rsidTr="092D29BC">
        <w:trPr>
          <w:trHeight w:val="250"/>
        </w:trPr>
        <w:tc>
          <w:tcPr>
            <w:tcW w:w="4009" w:type="dxa"/>
            <w:shd w:val="clear" w:color="auto" w:fill="F2F2F2" w:themeFill="background1" w:themeFillShade="F2"/>
          </w:tcPr>
          <w:p w14:paraId="0E46A7BE" w14:textId="75F891A1" w:rsidR="005420BA" w:rsidRPr="00A27B3E" w:rsidRDefault="005420BA" w:rsidP="00666C67">
            <w:pPr>
              <w:jc w:val="both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Nom du Budget :</w:t>
            </w:r>
          </w:p>
        </w:tc>
        <w:tc>
          <w:tcPr>
            <w:tcW w:w="5641" w:type="dxa"/>
            <w:shd w:val="clear" w:color="auto" w:fill="auto"/>
          </w:tcPr>
          <w:p w14:paraId="479DCE95" w14:textId="77777777" w:rsidR="005420BA" w:rsidRPr="00A27B3E" w:rsidRDefault="005420BA" w:rsidP="00C31A5B">
            <w:pPr>
              <w:jc w:val="both"/>
              <w:rPr>
                <w:rFonts w:ascii="Calibri" w:hAnsi="Calibri"/>
                <w:bCs/>
                <w:i/>
                <w:sz w:val="20"/>
                <w:szCs w:val="20"/>
              </w:rPr>
            </w:pPr>
            <w:r>
              <w:rPr>
                <w:rFonts w:ascii="Calibri" w:hAnsi="Calibri"/>
                <w:bCs/>
                <w:i/>
                <w:sz w:val="20"/>
                <w:szCs w:val="20"/>
              </w:rPr>
              <w:t>&lt; Insérer les données à partir du PA&gt;</w:t>
            </w:r>
          </w:p>
        </w:tc>
      </w:tr>
      <w:tr w:rsidR="004A5F30" w14:paraId="7C95FD97" w14:textId="77777777" w:rsidTr="092D29BC">
        <w:trPr>
          <w:trHeight w:val="265"/>
        </w:trPr>
        <w:tc>
          <w:tcPr>
            <w:tcW w:w="4009" w:type="dxa"/>
            <w:shd w:val="clear" w:color="auto" w:fill="F2F2F2" w:themeFill="background1" w:themeFillShade="F2"/>
          </w:tcPr>
          <w:p w14:paraId="0016AC87" w14:textId="720C6EB2" w:rsidR="005420BA" w:rsidRPr="00A27B3E" w:rsidRDefault="005420BA" w:rsidP="00103075">
            <w:pPr>
              <w:jc w:val="both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Code du Partenaire :</w:t>
            </w:r>
          </w:p>
        </w:tc>
        <w:tc>
          <w:tcPr>
            <w:tcW w:w="5641" w:type="dxa"/>
            <w:shd w:val="clear" w:color="auto" w:fill="auto"/>
          </w:tcPr>
          <w:p w14:paraId="00E56D12" w14:textId="77777777" w:rsidR="005420BA" w:rsidRPr="00A27B3E" w:rsidRDefault="005420BA" w:rsidP="00103075">
            <w:pPr>
              <w:jc w:val="both"/>
              <w:rPr>
                <w:rFonts w:ascii="Calibri" w:hAnsi="Calibri"/>
                <w:bCs/>
                <w:i/>
                <w:sz w:val="20"/>
                <w:szCs w:val="20"/>
              </w:rPr>
            </w:pPr>
            <w:r>
              <w:rPr>
                <w:rFonts w:ascii="Calibri" w:hAnsi="Calibri"/>
                <w:bCs/>
                <w:i/>
                <w:sz w:val="20"/>
                <w:szCs w:val="20"/>
              </w:rPr>
              <w:t>&lt; Insérer les données à partir du PA&gt;</w:t>
            </w:r>
          </w:p>
        </w:tc>
      </w:tr>
      <w:tr w:rsidR="004A5F30" w14:paraId="32C84C6C" w14:textId="77777777" w:rsidTr="092D29BC">
        <w:trPr>
          <w:trHeight w:val="471"/>
        </w:trPr>
        <w:tc>
          <w:tcPr>
            <w:tcW w:w="4009" w:type="dxa"/>
            <w:shd w:val="clear" w:color="auto" w:fill="F2F2F2" w:themeFill="background1" w:themeFillShade="F2"/>
          </w:tcPr>
          <w:p w14:paraId="7A4A2DF4" w14:textId="61FF9E5E" w:rsidR="005420BA" w:rsidRPr="00A27B3E" w:rsidRDefault="005420BA" w:rsidP="00192A2F">
            <w:pPr>
              <w:jc w:val="both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Centre(s) de(s) Coût(s) :</w:t>
            </w:r>
          </w:p>
        </w:tc>
        <w:tc>
          <w:tcPr>
            <w:tcW w:w="5641" w:type="dxa"/>
            <w:shd w:val="clear" w:color="auto" w:fill="auto"/>
          </w:tcPr>
          <w:p w14:paraId="0AD1EEF1" w14:textId="77777777" w:rsidR="005420BA" w:rsidRPr="00A27B3E" w:rsidRDefault="005420BA" w:rsidP="00C31A5B">
            <w:pPr>
              <w:jc w:val="both"/>
              <w:rPr>
                <w:rFonts w:ascii="Calibri" w:hAnsi="Calibri"/>
                <w:bCs/>
                <w:i/>
                <w:sz w:val="20"/>
                <w:szCs w:val="20"/>
              </w:rPr>
            </w:pPr>
            <w:r>
              <w:rPr>
                <w:rFonts w:ascii="Calibri" w:hAnsi="Calibri"/>
                <w:bCs/>
                <w:i/>
                <w:sz w:val="20"/>
                <w:szCs w:val="20"/>
              </w:rPr>
              <w:t>&lt; Insérer les données à partir du budget Annexe B&gt;</w:t>
            </w:r>
          </w:p>
        </w:tc>
      </w:tr>
      <w:tr w:rsidR="00FF1D1C" w14:paraId="5C344749" w14:textId="77777777" w:rsidTr="092D29BC">
        <w:trPr>
          <w:trHeight w:val="265"/>
        </w:trPr>
        <w:tc>
          <w:tcPr>
            <w:tcW w:w="4009" w:type="dxa"/>
            <w:shd w:val="clear" w:color="auto" w:fill="F2F2F2" w:themeFill="background1" w:themeFillShade="F2"/>
          </w:tcPr>
          <w:p w14:paraId="7E760C9B" w14:textId="6EECF212" w:rsidR="00FF1D1C" w:rsidRDefault="005A232A" w:rsidP="00103075">
            <w:pPr>
              <w:jc w:val="both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Pilier</w:t>
            </w:r>
            <w:r w:rsidR="00FF1D1C">
              <w:rPr>
                <w:rFonts w:ascii="Calibri" w:hAnsi="Calibri"/>
                <w:b/>
                <w:bCs/>
                <w:sz w:val="22"/>
                <w:szCs w:val="22"/>
              </w:rPr>
              <w:t>(s)</w:t>
            </w:r>
          </w:p>
        </w:tc>
        <w:tc>
          <w:tcPr>
            <w:tcW w:w="5641" w:type="dxa"/>
            <w:shd w:val="clear" w:color="auto" w:fill="auto"/>
          </w:tcPr>
          <w:p w14:paraId="3D936FC9" w14:textId="77777777" w:rsidR="00FF1D1C" w:rsidRDefault="00FF1D1C" w:rsidP="00103075">
            <w:pPr>
              <w:jc w:val="both"/>
              <w:rPr>
                <w:rFonts w:ascii="Calibri" w:hAnsi="Calibri"/>
                <w:bCs/>
                <w:i/>
                <w:sz w:val="20"/>
                <w:szCs w:val="20"/>
              </w:rPr>
            </w:pPr>
          </w:p>
        </w:tc>
      </w:tr>
      <w:tr w:rsidR="004A5F30" w14:paraId="233DBAC2" w14:textId="77777777" w:rsidTr="092D29BC">
        <w:trPr>
          <w:trHeight w:val="515"/>
        </w:trPr>
        <w:tc>
          <w:tcPr>
            <w:tcW w:w="4009" w:type="dxa"/>
            <w:shd w:val="clear" w:color="auto" w:fill="F2F2F2" w:themeFill="background1" w:themeFillShade="F2"/>
          </w:tcPr>
          <w:p w14:paraId="3DF790AF" w14:textId="77777777" w:rsidR="005420BA" w:rsidRPr="00A27B3E" w:rsidRDefault="005420BA" w:rsidP="00103075">
            <w:pPr>
              <w:jc w:val="both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Situation(s) : (le cas échéant)</w:t>
            </w:r>
          </w:p>
        </w:tc>
        <w:tc>
          <w:tcPr>
            <w:tcW w:w="5641" w:type="dxa"/>
            <w:shd w:val="clear" w:color="auto" w:fill="auto"/>
          </w:tcPr>
          <w:p w14:paraId="5D766CED" w14:textId="77777777" w:rsidR="005420BA" w:rsidRPr="00A27B3E" w:rsidRDefault="005420BA" w:rsidP="00103075">
            <w:pPr>
              <w:jc w:val="both"/>
              <w:rPr>
                <w:rFonts w:ascii="Calibri" w:hAnsi="Calibri"/>
                <w:bCs/>
                <w:i/>
                <w:sz w:val="20"/>
                <w:szCs w:val="20"/>
              </w:rPr>
            </w:pPr>
            <w:r>
              <w:rPr>
                <w:rFonts w:ascii="Calibri" w:hAnsi="Calibri"/>
                <w:bCs/>
                <w:i/>
                <w:sz w:val="20"/>
                <w:szCs w:val="20"/>
              </w:rPr>
              <w:t>&lt; Insérer les données à partir du PA&gt;</w:t>
            </w:r>
          </w:p>
        </w:tc>
      </w:tr>
      <w:tr w:rsidR="00FF1D1C" w14:paraId="42465A1B" w14:textId="77777777" w:rsidTr="092D29BC">
        <w:trPr>
          <w:trHeight w:val="265"/>
        </w:trPr>
        <w:tc>
          <w:tcPr>
            <w:tcW w:w="4009" w:type="dxa"/>
            <w:shd w:val="clear" w:color="auto" w:fill="F2F2F2" w:themeFill="background1" w:themeFillShade="F2"/>
          </w:tcPr>
          <w:p w14:paraId="0C2FC7C6" w14:textId="5716F687" w:rsidR="00FF1D1C" w:rsidRDefault="00FF1D1C" w:rsidP="00103075">
            <w:pPr>
              <w:jc w:val="both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Début du Projet :</w:t>
            </w:r>
          </w:p>
        </w:tc>
        <w:tc>
          <w:tcPr>
            <w:tcW w:w="5641" w:type="dxa"/>
            <w:shd w:val="clear" w:color="auto" w:fill="auto"/>
          </w:tcPr>
          <w:p w14:paraId="15358BF1" w14:textId="77777777" w:rsidR="00FF1D1C" w:rsidRDefault="00FF1D1C" w:rsidP="00103075">
            <w:pPr>
              <w:jc w:val="both"/>
              <w:rPr>
                <w:rFonts w:ascii="Calibri" w:hAnsi="Calibri"/>
                <w:bCs/>
                <w:i/>
                <w:sz w:val="20"/>
                <w:szCs w:val="20"/>
              </w:rPr>
            </w:pPr>
          </w:p>
        </w:tc>
      </w:tr>
      <w:tr w:rsidR="00FF1D1C" w14:paraId="38BE01AE" w14:textId="77777777" w:rsidTr="092D29BC">
        <w:trPr>
          <w:trHeight w:val="250"/>
        </w:trPr>
        <w:tc>
          <w:tcPr>
            <w:tcW w:w="4009" w:type="dxa"/>
            <w:shd w:val="clear" w:color="auto" w:fill="F2F2F2" w:themeFill="background1" w:themeFillShade="F2"/>
          </w:tcPr>
          <w:p w14:paraId="6385B5CF" w14:textId="249B8E04" w:rsidR="00FF1D1C" w:rsidRDefault="00FF1D1C" w:rsidP="00103075">
            <w:pPr>
              <w:jc w:val="both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Fin du Projet :</w:t>
            </w:r>
          </w:p>
        </w:tc>
        <w:tc>
          <w:tcPr>
            <w:tcW w:w="5641" w:type="dxa"/>
            <w:shd w:val="clear" w:color="auto" w:fill="auto"/>
          </w:tcPr>
          <w:p w14:paraId="6754BC05" w14:textId="77777777" w:rsidR="00FF1D1C" w:rsidRDefault="00FF1D1C" w:rsidP="00103075">
            <w:pPr>
              <w:jc w:val="both"/>
              <w:rPr>
                <w:rFonts w:ascii="Calibri" w:hAnsi="Calibri"/>
                <w:bCs/>
                <w:i/>
                <w:sz w:val="20"/>
                <w:szCs w:val="20"/>
              </w:rPr>
            </w:pPr>
          </w:p>
        </w:tc>
      </w:tr>
      <w:tr w:rsidR="00FF1D1C" w14:paraId="40380AB6" w14:textId="77777777" w:rsidTr="092D29BC">
        <w:trPr>
          <w:trHeight w:val="265"/>
        </w:trPr>
        <w:tc>
          <w:tcPr>
            <w:tcW w:w="4009" w:type="dxa"/>
            <w:shd w:val="clear" w:color="auto" w:fill="F2F2F2" w:themeFill="background1" w:themeFillShade="F2"/>
          </w:tcPr>
          <w:p w14:paraId="0C7DE018" w14:textId="3A187B03" w:rsidR="00FF1D1C" w:rsidRDefault="00FF1D1C" w:rsidP="00103075">
            <w:pPr>
              <w:jc w:val="both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Budget Total du Projet</w:t>
            </w:r>
          </w:p>
        </w:tc>
        <w:tc>
          <w:tcPr>
            <w:tcW w:w="5641" w:type="dxa"/>
            <w:shd w:val="clear" w:color="auto" w:fill="auto"/>
          </w:tcPr>
          <w:p w14:paraId="38A22A28" w14:textId="77777777" w:rsidR="00FF1D1C" w:rsidRDefault="00FF1D1C" w:rsidP="00103075">
            <w:pPr>
              <w:jc w:val="both"/>
              <w:rPr>
                <w:rFonts w:ascii="Calibri" w:hAnsi="Calibri"/>
                <w:bCs/>
                <w:i/>
                <w:sz w:val="20"/>
                <w:szCs w:val="20"/>
              </w:rPr>
            </w:pPr>
          </w:p>
        </w:tc>
      </w:tr>
      <w:tr w:rsidR="004A5F30" w14:paraId="63912484" w14:textId="77777777" w:rsidTr="092D29BC">
        <w:trPr>
          <w:trHeight w:val="250"/>
        </w:trPr>
        <w:tc>
          <w:tcPr>
            <w:tcW w:w="4009" w:type="dxa"/>
            <w:shd w:val="clear" w:color="auto" w:fill="F2F2F2" w:themeFill="background1" w:themeFillShade="F2"/>
          </w:tcPr>
          <w:p w14:paraId="0EA4077B" w14:textId="77777777" w:rsidR="005420BA" w:rsidRPr="00A27B3E" w:rsidRDefault="005420BA" w:rsidP="00103075">
            <w:pPr>
              <w:jc w:val="both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Opération/Pays :</w:t>
            </w:r>
          </w:p>
        </w:tc>
        <w:tc>
          <w:tcPr>
            <w:tcW w:w="5641" w:type="dxa"/>
            <w:shd w:val="clear" w:color="auto" w:fill="auto"/>
          </w:tcPr>
          <w:p w14:paraId="45BFA105" w14:textId="77777777" w:rsidR="005420BA" w:rsidRPr="00A27B3E" w:rsidRDefault="005420BA" w:rsidP="00103075">
            <w:pPr>
              <w:jc w:val="both"/>
              <w:rPr>
                <w:rFonts w:ascii="Calibri" w:hAnsi="Calibri"/>
                <w:bCs/>
                <w:i/>
                <w:sz w:val="20"/>
                <w:szCs w:val="20"/>
              </w:rPr>
            </w:pPr>
            <w:r>
              <w:rPr>
                <w:rFonts w:ascii="Calibri" w:hAnsi="Calibri"/>
                <w:bCs/>
                <w:i/>
                <w:sz w:val="20"/>
                <w:szCs w:val="20"/>
              </w:rPr>
              <w:t>&lt; Insérer les données à partir du PA&gt;</w:t>
            </w:r>
          </w:p>
        </w:tc>
      </w:tr>
      <w:tr w:rsidR="004A5F30" w14:paraId="621DC1C8" w14:textId="77777777" w:rsidTr="092D29BC">
        <w:trPr>
          <w:trHeight w:val="795"/>
        </w:trPr>
        <w:tc>
          <w:tcPr>
            <w:tcW w:w="4009" w:type="dxa"/>
            <w:shd w:val="clear" w:color="auto" w:fill="F2F2F2" w:themeFill="background1" w:themeFillShade="F2"/>
          </w:tcPr>
          <w:p w14:paraId="2360EC33" w14:textId="0CE96E02" w:rsidR="005420BA" w:rsidRPr="00A27B3E" w:rsidRDefault="005420BA" w:rsidP="00103075">
            <w:pPr>
              <w:jc w:val="both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Énoncé(s) d’impact : (y compris la zone d’impact)</w:t>
            </w:r>
          </w:p>
        </w:tc>
        <w:tc>
          <w:tcPr>
            <w:tcW w:w="5641" w:type="dxa"/>
            <w:shd w:val="clear" w:color="auto" w:fill="auto"/>
          </w:tcPr>
          <w:p w14:paraId="58522336" w14:textId="77777777" w:rsidR="005420BA" w:rsidRPr="00A27B3E" w:rsidRDefault="005420BA" w:rsidP="00103075">
            <w:pPr>
              <w:jc w:val="both"/>
              <w:rPr>
                <w:rFonts w:ascii="Calibri" w:hAnsi="Calibri"/>
                <w:bCs/>
                <w:i/>
                <w:sz w:val="20"/>
                <w:szCs w:val="20"/>
              </w:rPr>
            </w:pPr>
            <w:r>
              <w:rPr>
                <w:rFonts w:ascii="Calibri" w:hAnsi="Calibri"/>
                <w:bCs/>
                <w:i/>
                <w:sz w:val="20"/>
                <w:szCs w:val="20"/>
              </w:rPr>
              <w:t>&lt; Insérer les données à partir du PA&gt;</w:t>
            </w:r>
          </w:p>
        </w:tc>
      </w:tr>
      <w:tr w:rsidR="004A5F30" w14:paraId="062E9C62" w14:textId="77777777" w:rsidTr="092D29BC">
        <w:trPr>
          <w:trHeight w:val="780"/>
        </w:trPr>
        <w:tc>
          <w:tcPr>
            <w:tcW w:w="4009" w:type="dxa"/>
            <w:shd w:val="clear" w:color="auto" w:fill="F2F2F2" w:themeFill="background1" w:themeFillShade="F2"/>
          </w:tcPr>
          <w:p w14:paraId="7FE891AC" w14:textId="66FD8990" w:rsidR="005420BA" w:rsidRPr="00A27B3E" w:rsidRDefault="005420BA" w:rsidP="00103075">
            <w:pPr>
              <w:jc w:val="both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Énoncés des résultats : (y compris la zone des résultats)</w:t>
            </w:r>
          </w:p>
        </w:tc>
        <w:tc>
          <w:tcPr>
            <w:tcW w:w="5641" w:type="dxa"/>
            <w:shd w:val="clear" w:color="auto" w:fill="auto"/>
          </w:tcPr>
          <w:p w14:paraId="18295F02" w14:textId="77777777" w:rsidR="005420BA" w:rsidRPr="00A27B3E" w:rsidRDefault="005420BA" w:rsidP="00103075">
            <w:pPr>
              <w:jc w:val="both"/>
              <w:rPr>
                <w:rFonts w:ascii="Calibri" w:hAnsi="Calibri"/>
                <w:bCs/>
                <w:i/>
                <w:sz w:val="20"/>
                <w:szCs w:val="20"/>
              </w:rPr>
            </w:pPr>
            <w:r>
              <w:rPr>
                <w:rFonts w:ascii="Calibri" w:hAnsi="Calibri"/>
                <w:bCs/>
                <w:i/>
                <w:sz w:val="20"/>
                <w:szCs w:val="20"/>
              </w:rPr>
              <w:t>&lt; Insérer les données à partir du PA&gt;</w:t>
            </w:r>
          </w:p>
        </w:tc>
      </w:tr>
      <w:tr w:rsidR="004A5F30" w14:paraId="50069E94" w14:textId="77777777" w:rsidTr="092D29BC">
        <w:trPr>
          <w:trHeight w:val="265"/>
        </w:trPr>
        <w:tc>
          <w:tcPr>
            <w:tcW w:w="4009" w:type="dxa"/>
            <w:shd w:val="clear" w:color="auto" w:fill="F2F2F2" w:themeFill="background1" w:themeFillShade="F2"/>
          </w:tcPr>
          <w:p w14:paraId="0751349C" w14:textId="1A86190D" w:rsidR="005420BA" w:rsidRPr="00A27B3E" w:rsidRDefault="005420BA" w:rsidP="00103075">
            <w:pPr>
              <w:jc w:val="both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Énoncés des </w:t>
            </w:r>
            <w:r w:rsidR="4B78EC17" w:rsidRPr="2DFCBDC3">
              <w:rPr>
                <w:rFonts w:ascii="Calibri" w:hAnsi="Calibri"/>
                <w:b/>
                <w:bCs/>
                <w:sz w:val="22"/>
                <w:szCs w:val="22"/>
              </w:rPr>
              <w:t>produits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 :</w:t>
            </w:r>
          </w:p>
        </w:tc>
        <w:tc>
          <w:tcPr>
            <w:tcW w:w="5641" w:type="dxa"/>
            <w:shd w:val="clear" w:color="auto" w:fill="auto"/>
          </w:tcPr>
          <w:p w14:paraId="515BF659" w14:textId="77777777" w:rsidR="005420BA" w:rsidRPr="00A27B3E" w:rsidRDefault="005420BA" w:rsidP="00103075">
            <w:pPr>
              <w:jc w:val="both"/>
              <w:rPr>
                <w:rFonts w:ascii="Calibri" w:hAnsi="Calibri"/>
                <w:bCs/>
                <w:i/>
                <w:sz w:val="20"/>
                <w:szCs w:val="20"/>
              </w:rPr>
            </w:pPr>
            <w:r>
              <w:rPr>
                <w:rFonts w:ascii="Calibri" w:hAnsi="Calibri"/>
                <w:bCs/>
                <w:i/>
                <w:sz w:val="20"/>
                <w:szCs w:val="20"/>
              </w:rPr>
              <w:t>&lt; Insérer les données à partir du PA&gt;</w:t>
            </w:r>
          </w:p>
        </w:tc>
      </w:tr>
      <w:tr w:rsidR="004A5F30" w:rsidRPr="000D294B" w14:paraId="19251689" w14:textId="77777777" w:rsidTr="092D29BC">
        <w:trPr>
          <w:trHeight w:val="250"/>
        </w:trPr>
        <w:tc>
          <w:tcPr>
            <w:tcW w:w="4009" w:type="dxa"/>
            <w:shd w:val="clear" w:color="auto" w:fill="F2F2F2" w:themeFill="background1" w:themeFillShade="F2"/>
          </w:tcPr>
          <w:p w14:paraId="5A87B2D1" w14:textId="77777777" w:rsidR="005420BA" w:rsidRPr="005420BA" w:rsidRDefault="005420BA" w:rsidP="00146410">
            <w:pPr>
              <w:jc w:val="both"/>
              <w:rPr>
                <w:rFonts w:ascii="Calibri" w:hAnsi="Calibri"/>
                <w:b/>
                <w:color w:val="4472C4"/>
                <w:sz w:val="22"/>
              </w:rPr>
            </w:pPr>
            <w:r w:rsidRPr="005420BA">
              <w:rPr>
                <w:rFonts w:ascii="Calibri" w:hAnsi="Calibri"/>
                <w:b/>
                <w:color w:val="4472C4"/>
                <w:sz w:val="22"/>
              </w:rPr>
              <w:t>Période du rapport :</w:t>
            </w:r>
          </w:p>
        </w:tc>
        <w:tc>
          <w:tcPr>
            <w:tcW w:w="5641" w:type="dxa"/>
            <w:shd w:val="clear" w:color="auto" w:fill="auto"/>
          </w:tcPr>
          <w:p w14:paraId="22E3D312" w14:textId="77777777" w:rsidR="005420BA" w:rsidRPr="005420BA" w:rsidRDefault="005420BA" w:rsidP="00192A2F">
            <w:pPr>
              <w:jc w:val="both"/>
              <w:rPr>
                <w:rFonts w:ascii="Calibri" w:hAnsi="Calibri"/>
                <w:b/>
                <w:i/>
                <w:color w:val="4472C4"/>
                <w:sz w:val="20"/>
                <w:lang w:val="nl-BE"/>
              </w:rPr>
            </w:pPr>
            <w:r w:rsidRPr="005420BA">
              <w:rPr>
                <w:rFonts w:ascii="Calibri" w:hAnsi="Calibri"/>
                <w:i/>
                <w:color w:val="4472C4"/>
                <w:sz w:val="20"/>
                <w:lang w:val="nl-BE"/>
              </w:rPr>
              <w:t>&lt;JJ-MM-AAAA – JJ-MM-AAAA&gt;</w:t>
            </w:r>
          </w:p>
        </w:tc>
      </w:tr>
      <w:tr w:rsidR="004A5F30" w14:paraId="230AE0B3" w14:textId="77777777" w:rsidTr="092D29BC">
        <w:trPr>
          <w:trHeight w:val="250"/>
        </w:trPr>
        <w:tc>
          <w:tcPr>
            <w:tcW w:w="4009" w:type="dxa"/>
            <w:shd w:val="clear" w:color="auto" w:fill="F2F2F2" w:themeFill="background1" w:themeFillShade="F2"/>
          </w:tcPr>
          <w:p w14:paraId="1070440D" w14:textId="77777777" w:rsidR="005420BA" w:rsidRPr="005420BA" w:rsidRDefault="005420BA" w:rsidP="00192A2F">
            <w:pPr>
              <w:jc w:val="both"/>
              <w:rPr>
                <w:rFonts w:ascii="Calibri" w:hAnsi="Calibri"/>
                <w:b/>
                <w:color w:val="4472C4"/>
                <w:sz w:val="22"/>
              </w:rPr>
            </w:pPr>
            <w:r w:rsidRPr="005420BA">
              <w:rPr>
                <w:rFonts w:ascii="Calibri" w:hAnsi="Calibri"/>
                <w:b/>
                <w:color w:val="4472C4"/>
                <w:sz w:val="22"/>
              </w:rPr>
              <w:t>Date du rapport :</w:t>
            </w:r>
          </w:p>
        </w:tc>
        <w:tc>
          <w:tcPr>
            <w:tcW w:w="5641" w:type="dxa"/>
            <w:shd w:val="clear" w:color="auto" w:fill="auto"/>
          </w:tcPr>
          <w:p w14:paraId="3DEF5E8B" w14:textId="77777777" w:rsidR="005420BA" w:rsidRPr="005420BA" w:rsidRDefault="005420BA" w:rsidP="00192A2F">
            <w:pPr>
              <w:jc w:val="both"/>
              <w:rPr>
                <w:rFonts w:ascii="Calibri" w:hAnsi="Calibri"/>
                <w:color w:val="4472C4"/>
                <w:sz w:val="20"/>
              </w:rPr>
            </w:pPr>
            <w:r w:rsidRPr="005420BA">
              <w:rPr>
                <w:rFonts w:ascii="Calibri" w:hAnsi="Calibri"/>
                <w:b/>
                <w:i/>
                <w:color w:val="4472C4"/>
                <w:sz w:val="20"/>
              </w:rPr>
              <w:t>&lt;</w:t>
            </w:r>
            <w:r w:rsidRPr="005420BA">
              <w:rPr>
                <w:rFonts w:ascii="Calibri" w:hAnsi="Calibri"/>
                <w:color w:val="4472C4"/>
                <w:sz w:val="20"/>
              </w:rPr>
              <w:t>JJ-MM-AAAA)</w:t>
            </w:r>
            <w:r w:rsidRPr="005420BA">
              <w:rPr>
                <w:rFonts w:ascii="Calibri" w:hAnsi="Calibri"/>
                <w:i/>
                <w:color w:val="4472C4"/>
                <w:sz w:val="20"/>
                <w:lang w:val="nl-BE"/>
              </w:rPr>
              <w:t xml:space="preserve"> &gt;</w:t>
            </w:r>
          </w:p>
        </w:tc>
      </w:tr>
    </w:tbl>
    <w:p w14:paraId="7E2763E8" w14:textId="77777777" w:rsidR="007411E0" w:rsidRPr="00A27B3E" w:rsidRDefault="007411E0" w:rsidP="00271111">
      <w:pPr>
        <w:rPr>
          <w:rFonts w:ascii="Calibri" w:hAnsi="Calibri"/>
          <w:b/>
          <w:bCs/>
          <w:sz w:val="22"/>
          <w:szCs w:val="22"/>
        </w:rPr>
      </w:pPr>
    </w:p>
    <w:p w14:paraId="105338B2" w14:textId="2D40A57C" w:rsidR="00D54C17" w:rsidRDefault="003A30F0" w:rsidP="694BE70C">
      <w:pPr>
        <w:jc w:val="center"/>
        <w:rPr>
          <w:rFonts w:ascii="Calibri" w:hAnsi="Calibri"/>
          <w:b/>
          <w:bCs/>
          <w:i/>
          <w:iCs/>
          <w:color w:val="C00000"/>
          <w:sz w:val="20"/>
          <w:szCs w:val="20"/>
        </w:rPr>
      </w:pPr>
      <w:r w:rsidRPr="694BE70C">
        <w:rPr>
          <w:rFonts w:ascii="Calibri" w:hAnsi="Calibri"/>
          <w:b/>
          <w:bCs/>
          <w:i/>
          <w:iCs/>
          <w:color w:val="C00000"/>
          <w:sz w:val="20"/>
          <w:szCs w:val="20"/>
        </w:rPr>
        <w:t xml:space="preserve">&lt;Le </w:t>
      </w:r>
      <w:r w:rsidR="00753E09" w:rsidRPr="694BE70C">
        <w:rPr>
          <w:rFonts w:ascii="Calibri" w:hAnsi="Calibri"/>
          <w:b/>
          <w:bCs/>
          <w:i/>
          <w:iCs/>
          <w:color w:val="C00000"/>
          <w:sz w:val="20"/>
          <w:szCs w:val="20"/>
        </w:rPr>
        <w:t>texte en rouge</w:t>
      </w:r>
      <w:r w:rsidR="00E62F72" w:rsidRPr="694BE70C">
        <w:rPr>
          <w:rFonts w:ascii="Calibri" w:hAnsi="Calibri"/>
          <w:b/>
          <w:bCs/>
          <w:i/>
          <w:iCs/>
          <w:color w:val="C00000"/>
          <w:sz w:val="20"/>
          <w:szCs w:val="20"/>
        </w:rPr>
        <w:t xml:space="preserve"> sert </w:t>
      </w:r>
      <w:r w:rsidR="00543FDA" w:rsidRPr="694BE70C">
        <w:rPr>
          <w:rFonts w:ascii="Calibri" w:hAnsi="Calibri"/>
          <w:b/>
          <w:bCs/>
          <w:i/>
          <w:iCs/>
          <w:color w:val="C00000"/>
          <w:sz w:val="20"/>
          <w:szCs w:val="20"/>
        </w:rPr>
        <w:t xml:space="preserve">à </w:t>
      </w:r>
      <w:r w:rsidR="00E62F72" w:rsidRPr="694BE70C">
        <w:rPr>
          <w:rFonts w:ascii="Calibri" w:hAnsi="Calibri"/>
          <w:b/>
          <w:bCs/>
          <w:i/>
          <w:iCs/>
          <w:color w:val="C00000"/>
          <w:sz w:val="20"/>
          <w:szCs w:val="20"/>
        </w:rPr>
        <w:t xml:space="preserve">guider </w:t>
      </w:r>
      <w:r w:rsidR="00543FDA" w:rsidRPr="694BE70C">
        <w:rPr>
          <w:rFonts w:ascii="Calibri" w:hAnsi="Calibri"/>
          <w:b/>
          <w:bCs/>
          <w:i/>
          <w:iCs/>
          <w:color w:val="C00000"/>
          <w:sz w:val="20"/>
          <w:szCs w:val="20"/>
        </w:rPr>
        <w:t xml:space="preserve">seulement </w:t>
      </w:r>
      <w:r w:rsidR="00E62F72" w:rsidRPr="694BE70C">
        <w:rPr>
          <w:rFonts w:ascii="Calibri" w:hAnsi="Calibri"/>
          <w:b/>
          <w:bCs/>
          <w:i/>
          <w:iCs/>
          <w:color w:val="C00000"/>
          <w:sz w:val="20"/>
          <w:szCs w:val="20"/>
        </w:rPr>
        <w:t xml:space="preserve">les </w:t>
      </w:r>
      <w:r w:rsidR="00855C7B" w:rsidRPr="694BE70C">
        <w:rPr>
          <w:rFonts w:ascii="Calibri" w:hAnsi="Calibri"/>
          <w:b/>
          <w:bCs/>
          <w:i/>
          <w:iCs/>
          <w:color w:val="C00000"/>
          <w:sz w:val="20"/>
          <w:szCs w:val="20"/>
        </w:rPr>
        <w:t xml:space="preserve">opérations du UNHCR </w:t>
      </w:r>
      <w:r w:rsidR="00656728" w:rsidRPr="694BE70C">
        <w:rPr>
          <w:rFonts w:ascii="Calibri" w:hAnsi="Calibri"/>
          <w:b/>
          <w:bCs/>
          <w:i/>
          <w:iCs/>
          <w:color w:val="C00000"/>
          <w:sz w:val="20"/>
          <w:szCs w:val="20"/>
        </w:rPr>
        <w:t>et</w:t>
      </w:r>
      <w:r w:rsidR="00A86713" w:rsidRPr="694BE70C">
        <w:rPr>
          <w:rFonts w:ascii="Calibri" w:hAnsi="Calibri"/>
          <w:b/>
          <w:bCs/>
          <w:i/>
          <w:iCs/>
          <w:color w:val="C00000"/>
          <w:sz w:val="20"/>
          <w:szCs w:val="20"/>
        </w:rPr>
        <w:t xml:space="preserve">, dans un cas idéal, il serait </w:t>
      </w:r>
      <w:r w:rsidR="00883A5B" w:rsidRPr="694BE70C">
        <w:rPr>
          <w:rFonts w:ascii="Calibri" w:hAnsi="Calibri"/>
          <w:b/>
          <w:bCs/>
          <w:i/>
          <w:iCs/>
          <w:color w:val="C00000"/>
          <w:sz w:val="20"/>
          <w:szCs w:val="20"/>
        </w:rPr>
        <w:t>effacé</w:t>
      </w:r>
      <w:r w:rsidR="00A86713" w:rsidRPr="694BE70C">
        <w:rPr>
          <w:rFonts w:ascii="Calibri" w:hAnsi="Calibri"/>
          <w:b/>
          <w:bCs/>
          <w:i/>
          <w:iCs/>
          <w:color w:val="C00000"/>
          <w:sz w:val="20"/>
          <w:szCs w:val="20"/>
        </w:rPr>
        <w:t xml:space="preserve"> avant de </w:t>
      </w:r>
      <w:r w:rsidR="00883A5B" w:rsidRPr="694BE70C">
        <w:rPr>
          <w:rFonts w:ascii="Calibri" w:hAnsi="Calibri"/>
          <w:b/>
          <w:bCs/>
          <w:i/>
          <w:iCs/>
          <w:color w:val="C00000"/>
          <w:sz w:val="20"/>
          <w:szCs w:val="20"/>
        </w:rPr>
        <w:t>partager le document avec les partenaires&gt;</w:t>
      </w:r>
    </w:p>
    <w:p w14:paraId="6403BF72" w14:textId="77777777" w:rsidR="00656728" w:rsidRPr="003A30F0" w:rsidRDefault="00656728" w:rsidP="00DC34E8">
      <w:pPr>
        <w:jc w:val="both"/>
        <w:rPr>
          <w:rFonts w:ascii="Calibri" w:hAnsi="Calibri"/>
          <w:b/>
          <w:bCs/>
          <w:i/>
          <w:iCs/>
          <w:color w:val="C00000"/>
          <w:sz w:val="20"/>
          <w:szCs w:val="20"/>
        </w:rPr>
      </w:pPr>
    </w:p>
    <w:p w14:paraId="23599A64" w14:textId="77777777" w:rsidR="000D6B51" w:rsidRDefault="000D6B51" w:rsidP="00DC34E8">
      <w:pPr>
        <w:jc w:val="both"/>
        <w:rPr>
          <w:rFonts w:ascii="Calibri" w:hAnsi="Calibri"/>
          <w:b/>
          <w:bCs/>
          <w:color w:val="1F497D"/>
          <w:sz w:val="28"/>
          <w:szCs w:val="28"/>
        </w:rPr>
      </w:pPr>
    </w:p>
    <w:p w14:paraId="08C8EF28" w14:textId="52CAB823" w:rsidR="001B57F8" w:rsidRPr="00A27B3E" w:rsidRDefault="00DA5EA4" w:rsidP="001E12AB">
      <w:pPr>
        <w:numPr>
          <w:ilvl w:val="0"/>
          <w:numId w:val="14"/>
        </w:numPr>
        <w:ind w:left="567" w:hanging="567"/>
        <w:jc w:val="both"/>
        <w:rPr>
          <w:rFonts w:ascii="Calibri" w:hAnsi="Calibri"/>
          <w:b/>
          <w:bCs/>
          <w:color w:val="1F497D"/>
        </w:rPr>
      </w:pPr>
      <w:r>
        <w:rPr>
          <w:rFonts w:ascii="Calibri" w:hAnsi="Calibri"/>
          <w:b/>
          <w:bCs/>
          <w:color w:val="1F497D"/>
        </w:rPr>
        <w:t>LA PROGRESSION RÉELLE ATTEINTE</w:t>
      </w:r>
      <w:r w:rsidR="006711F5">
        <w:rPr>
          <w:rFonts w:ascii="Calibri" w:hAnsi="Calibri"/>
          <w:b/>
          <w:bCs/>
          <w:color w:val="1F497D"/>
        </w:rPr>
        <w:t xml:space="preserve"> </w:t>
      </w:r>
      <w:r w:rsidR="00EF0BCE">
        <w:rPr>
          <w:rFonts w:ascii="Calibri" w:hAnsi="Calibri"/>
          <w:b/>
          <w:bCs/>
          <w:color w:val="1F497D"/>
        </w:rPr>
        <w:t>PAR RAPPORT AUX OBJECTIFS</w:t>
      </w:r>
      <w:r>
        <w:rPr>
          <w:rFonts w:ascii="Calibri" w:hAnsi="Calibri"/>
          <w:b/>
          <w:bCs/>
          <w:color w:val="1F497D"/>
        </w:rPr>
        <w:t xml:space="preserve"> (MESURES</w:t>
      </w:r>
      <w:r w:rsidR="00D7241A">
        <w:rPr>
          <w:rFonts w:ascii="Calibri" w:hAnsi="Calibri"/>
          <w:b/>
          <w:bCs/>
          <w:color w:val="1F497D"/>
        </w:rPr>
        <w:t xml:space="preserve"> </w:t>
      </w:r>
      <w:r>
        <w:rPr>
          <w:rFonts w:ascii="Calibri" w:hAnsi="Calibri"/>
          <w:b/>
          <w:bCs/>
          <w:color w:val="1F497D"/>
        </w:rPr>
        <w:t>DES</w:t>
      </w:r>
      <w:r w:rsidR="00D7241A">
        <w:rPr>
          <w:rFonts w:ascii="Calibri" w:hAnsi="Calibri"/>
          <w:b/>
          <w:bCs/>
          <w:color w:val="1F497D"/>
        </w:rPr>
        <w:t xml:space="preserve"> </w:t>
      </w:r>
      <w:r>
        <w:rPr>
          <w:rFonts w:ascii="Calibri" w:hAnsi="Calibri"/>
          <w:b/>
          <w:bCs/>
          <w:color w:val="1F497D"/>
        </w:rPr>
        <w:t>RÉSULTATS)</w:t>
      </w:r>
      <w:r w:rsidR="00D7241A">
        <w:rPr>
          <w:rFonts w:ascii="Calibri" w:hAnsi="Calibri"/>
          <w:b/>
          <w:bCs/>
          <w:color w:val="1F497D"/>
        </w:rPr>
        <w:t xml:space="preserve"> </w:t>
      </w:r>
    </w:p>
    <w:p w14:paraId="1F8B88D5" w14:textId="77777777" w:rsidR="001B57F8" w:rsidRPr="00A27B3E" w:rsidRDefault="001B57F8" w:rsidP="001B57F8">
      <w:pPr>
        <w:pStyle w:val="ListParagraph"/>
        <w:spacing w:before="0" w:after="200"/>
        <w:rPr>
          <w:rFonts w:ascii="Calibri" w:hAnsi="Calibri"/>
          <w:szCs w:val="21"/>
        </w:rPr>
      </w:pPr>
    </w:p>
    <w:p w14:paraId="470D08CD" w14:textId="78F958FA" w:rsidR="00DA57CF" w:rsidRPr="006E4788" w:rsidRDefault="00D7241A" w:rsidP="006C20BA">
      <w:pPr>
        <w:pStyle w:val="ListParagraph"/>
        <w:spacing w:before="0" w:after="200"/>
        <w:rPr>
          <w:rFonts w:ascii="Calibri" w:hAnsi="Calibri"/>
          <w:i/>
          <w:sz w:val="20"/>
        </w:rPr>
      </w:pPr>
      <w:r w:rsidRPr="006E4788">
        <w:rPr>
          <w:rFonts w:ascii="Calibri" w:hAnsi="Calibri"/>
          <w:i/>
          <w:sz w:val="20"/>
        </w:rPr>
        <w:t>Décrivez les progrès réalisés dans la réalisation</w:t>
      </w:r>
      <w:r w:rsidR="00EF0BCE" w:rsidRPr="006E4788">
        <w:rPr>
          <w:rFonts w:ascii="Calibri" w:hAnsi="Calibri"/>
          <w:i/>
          <w:sz w:val="20"/>
        </w:rPr>
        <w:t xml:space="preserve"> </w:t>
      </w:r>
      <w:r w:rsidR="00EF0BCE" w:rsidRPr="0058513C">
        <w:rPr>
          <w:rFonts w:ascii="Calibri" w:hAnsi="Calibri"/>
          <w:i/>
          <w:iCs/>
          <w:sz w:val="20"/>
        </w:rPr>
        <w:t>réelle</w:t>
      </w:r>
      <w:r w:rsidRPr="0058513C">
        <w:rPr>
          <w:rFonts w:ascii="Calibri" w:hAnsi="Calibri"/>
          <w:i/>
          <w:iCs/>
          <w:sz w:val="20"/>
        </w:rPr>
        <w:t xml:space="preserve"> </w:t>
      </w:r>
      <w:r w:rsidRPr="006E4788">
        <w:rPr>
          <w:rFonts w:ascii="Calibri" w:hAnsi="Calibri"/>
          <w:i/>
          <w:sz w:val="20"/>
        </w:rPr>
        <w:t xml:space="preserve">des </w:t>
      </w:r>
      <w:r w:rsidR="01A23311" w:rsidRPr="0F4D8E8D">
        <w:rPr>
          <w:rFonts w:ascii="Calibri" w:hAnsi="Calibri"/>
          <w:i/>
          <w:iCs/>
          <w:sz w:val="20"/>
        </w:rPr>
        <w:t>produits</w:t>
      </w:r>
      <w:r w:rsidRPr="006E4788">
        <w:rPr>
          <w:rFonts w:ascii="Calibri" w:hAnsi="Calibri"/>
          <w:i/>
          <w:sz w:val="20"/>
        </w:rPr>
        <w:t xml:space="preserve"> et des objectifs connexes </w:t>
      </w:r>
      <w:r w:rsidR="00EF0BCE" w:rsidRPr="0058513C">
        <w:rPr>
          <w:rFonts w:ascii="Calibri" w:hAnsi="Calibri"/>
          <w:i/>
          <w:iCs/>
          <w:sz w:val="20"/>
        </w:rPr>
        <w:t xml:space="preserve">tels qu’énoncé dans </w:t>
      </w:r>
      <w:r w:rsidRPr="006E4788">
        <w:rPr>
          <w:rFonts w:ascii="Calibri" w:hAnsi="Calibri"/>
          <w:i/>
          <w:sz w:val="20"/>
        </w:rPr>
        <w:t xml:space="preserve">la </w:t>
      </w:r>
      <w:r w:rsidR="00EF0BCE" w:rsidRPr="0058513C">
        <w:rPr>
          <w:rFonts w:ascii="Calibri" w:hAnsi="Calibri"/>
          <w:i/>
          <w:iCs/>
          <w:sz w:val="20"/>
        </w:rPr>
        <w:t>Description</w:t>
      </w:r>
      <w:r w:rsidRPr="0058513C">
        <w:rPr>
          <w:rFonts w:ascii="Calibri" w:hAnsi="Calibri"/>
          <w:i/>
          <w:iCs/>
          <w:sz w:val="20"/>
        </w:rPr>
        <w:t xml:space="preserve"> d</w:t>
      </w:r>
      <w:r w:rsidR="00EF0BCE" w:rsidRPr="0058513C">
        <w:rPr>
          <w:rFonts w:ascii="Calibri" w:hAnsi="Calibri"/>
          <w:i/>
          <w:iCs/>
          <w:sz w:val="20"/>
        </w:rPr>
        <w:t>u</w:t>
      </w:r>
      <w:r w:rsidRPr="0058513C">
        <w:rPr>
          <w:rFonts w:ascii="Calibri" w:hAnsi="Calibri"/>
          <w:i/>
          <w:iCs/>
          <w:sz w:val="20"/>
        </w:rPr>
        <w:t xml:space="preserve"> </w:t>
      </w:r>
      <w:r w:rsidR="00EF0BCE" w:rsidRPr="0058513C">
        <w:rPr>
          <w:rFonts w:ascii="Calibri" w:hAnsi="Calibri"/>
          <w:i/>
          <w:iCs/>
          <w:sz w:val="20"/>
        </w:rPr>
        <w:t>P</w:t>
      </w:r>
      <w:r w:rsidRPr="0058513C">
        <w:rPr>
          <w:rFonts w:ascii="Calibri" w:hAnsi="Calibri"/>
          <w:i/>
          <w:iCs/>
          <w:sz w:val="20"/>
        </w:rPr>
        <w:t>rojet</w:t>
      </w:r>
      <w:r w:rsidRPr="006E4788">
        <w:rPr>
          <w:rFonts w:ascii="Calibri" w:hAnsi="Calibri"/>
          <w:i/>
          <w:sz w:val="20"/>
        </w:rPr>
        <w:t xml:space="preserve">, en fonction des critères, des jalons </w:t>
      </w:r>
      <w:r w:rsidR="00EF0BCE" w:rsidRPr="0058513C">
        <w:rPr>
          <w:rFonts w:ascii="Calibri" w:hAnsi="Calibri"/>
          <w:i/>
          <w:iCs/>
          <w:sz w:val="20"/>
        </w:rPr>
        <w:t>et</w:t>
      </w:r>
      <w:r w:rsidR="00EF0BCE" w:rsidRPr="006E4788">
        <w:rPr>
          <w:rFonts w:ascii="Calibri" w:hAnsi="Calibri"/>
          <w:i/>
          <w:sz w:val="20"/>
        </w:rPr>
        <w:t xml:space="preserve"> </w:t>
      </w:r>
      <w:r w:rsidRPr="006E4788">
        <w:rPr>
          <w:rFonts w:ascii="Calibri" w:hAnsi="Calibri"/>
          <w:i/>
          <w:sz w:val="20"/>
        </w:rPr>
        <w:t>des indicateurs définis</w:t>
      </w:r>
      <w:r w:rsidR="00EF0BCE" w:rsidRPr="0058513C">
        <w:rPr>
          <w:rFonts w:ascii="Calibri" w:hAnsi="Calibri"/>
          <w:i/>
          <w:iCs/>
          <w:sz w:val="20"/>
        </w:rPr>
        <w:t xml:space="preserve">, en comportant des mesures pratiques prises pour </w:t>
      </w:r>
      <w:r w:rsidR="00965E14" w:rsidRPr="0058513C">
        <w:rPr>
          <w:rFonts w:ascii="Calibri" w:hAnsi="Calibri"/>
          <w:i/>
          <w:iCs/>
          <w:sz w:val="20"/>
        </w:rPr>
        <w:t xml:space="preserve">examiner les considérations d’âge, de genre, et de diversité et augmenter la durabilité. Décrivez brièvement les mises à jour </w:t>
      </w:r>
      <w:r w:rsidR="004D6AB4" w:rsidRPr="0058513C">
        <w:rPr>
          <w:rFonts w:ascii="Calibri" w:hAnsi="Calibri"/>
          <w:i/>
          <w:iCs/>
          <w:sz w:val="20"/>
        </w:rPr>
        <w:t xml:space="preserve">du statut </w:t>
      </w:r>
      <w:r w:rsidR="00965E14" w:rsidRPr="0058513C">
        <w:rPr>
          <w:rFonts w:ascii="Calibri" w:hAnsi="Calibri"/>
          <w:i/>
          <w:iCs/>
          <w:sz w:val="20"/>
        </w:rPr>
        <w:t xml:space="preserve">sur le mis en œuvre </w:t>
      </w:r>
      <w:r w:rsidR="004D6AB4" w:rsidRPr="0058513C">
        <w:rPr>
          <w:rFonts w:ascii="Calibri" w:hAnsi="Calibri"/>
          <w:i/>
          <w:iCs/>
          <w:sz w:val="20"/>
        </w:rPr>
        <w:t xml:space="preserve">des activités qui correspondent aux </w:t>
      </w:r>
      <w:r w:rsidR="72DD3C47" w:rsidRPr="0F4D8E8D">
        <w:rPr>
          <w:rFonts w:ascii="Calibri" w:hAnsi="Calibri"/>
          <w:i/>
          <w:iCs/>
          <w:sz w:val="20"/>
        </w:rPr>
        <w:t>produits</w:t>
      </w:r>
      <w:r w:rsidR="004D6AB4" w:rsidRPr="0058513C">
        <w:rPr>
          <w:rFonts w:ascii="Calibri" w:hAnsi="Calibri"/>
          <w:i/>
          <w:iCs/>
          <w:sz w:val="20"/>
        </w:rPr>
        <w:t xml:space="preserve"> spécifiques.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7"/>
      </w:tblGrid>
      <w:tr w:rsidR="00D7241A" w14:paraId="5CEEE415" w14:textId="77777777" w:rsidTr="0026555B">
        <w:tc>
          <w:tcPr>
            <w:tcW w:w="9350" w:type="dxa"/>
            <w:shd w:val="clear" w:color="auto" w:fill="auto"/>
          </w:tcPr>
          <w:p w14:paraId="3A752448" w14:textId="0F5C0BCC" w:rsidR="00AD13E1" w:rsidRPr="003556B1" w:rsidRDefault="00AD13E1" w:rsidP="00AD13E1">
            <w:pPr>
              <w:suppressAutoHyphens/>
              <w:spacing w:before="240" w:after="200"/>
              <w:contextualSpacing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3556B1">
              <w:rPr>
                <w:rFonts w:ascii="Arial" w:hAnsi="Arial" w:cs="Arial"/>
                <w:i/>
                <w:sz w:val="20"/>
                <w:szCs w:val="20"/>
                <w:u w:val="single"/>
              </w:rPr>
              <w:t>L</w:t>
            </w:r>
            <w:r w:rsidR="004D6AB4" w:rsidRPr="003556B1">
              <w:rPr>
                <w:rFonts w:ascii="Arial" w:hAnsi="Arial" w:cs="Arial"/>
                <w:i/>
                <w:sz w:val="20"/>
                <w:szCs w:val="20"/>
                <w:u w:val="single"/>
              </w:rPr>
              <w:t>e rapport</w:t>
            </w:r>
            <w:r w:rsidR="00D7241A" w:rsidRPr="003556B1">
              <w:rPr>
                <w:rFonts w:ascii="Arial" w:hAnsi="Arial" w:cs="Arial"/>
                <w:i/>
                <w:sz w:val="20"/>
                <w:szCs w:val="20"/>
                <w:u w:val="single"/>
              </w:rPr>
              <w:t xml:space="preserve"> </w:t>
            </w:r>
            <w:r w:rsidRPr="003556B1">
              <w:rPr>
                <w:rFonts w:ascii="Arial" w:hAnsi="Arial" w:cs="Arial"/>
                <w:i/>
                <w:sz w:val="20"/>
                <w:szCs w:val="20"/>
                <w:u w:val="single"/>
              </w:rPr>
              <w:t xml:space="preserve">des résultats réels atteints via </w:t>
            </w:r>
            <w:r w:rsidR="00875D90" w:rsidRPr="003556B1">
              <w:rPr>
                <w:rFonts w:ascii="Arial" w:hAnsi="Arial" w:cs="Arial"/>
                <w:i/>
                <w:sz w:val="20"/>
                <w:szCs w:val="20"/>
                <w:u w:val="single"/>
              </w:rPr>
              <w:t>un tableau</w:t>
            </w:r>
            <w:r w:rsidRPr="003556B1">
              <w:rPr>
                <w:rFonts w:ascii="Arial" w:hAnsi="Arial" w:cs="Arial"/>
                <w:i/>
                <w:sz w:val="20"/>
                <w:szCs w:val="20"/>
                <w:u w:val="single"/>
              </w:rPr>
              <w:t xml:space="preserve"> Excel fourni par l’opération du HCR.</w:t>
            </w:r>
            <w:r w:rsidRPr="003556B1">
              <w:rPr>
                <w:rFonts w:ascii="Arial" w:hAnsi="Arial" w:cs="Arial"/>
                <w:i/>
                <w:sz w:val="20"/>
                <w:szCs w:val="20"/>
              </w:rPr>
              <w:t xml:space="preserve"> Veuillez veiller</w:t>
            </w:r>
            <w:r w:rsidR="001E4C93" w:rsidRPr="003556B1">
              <w:rPr>
                <w:rFonts w:ascii="Arial" w:hAnsi="Arial" w:cs="Arial"/>
                <w:i/>
                <w:sz w:val="20"/>
                <w:szCs w:val="20"/>
              </w:rPr>
              <w:t xml:space="preserve"> à ce que</w:t>
            </w:r>
            <w:r w:rsidRPr="003556B1">
              <w:rPr>
                <w:rFonts w:ascii="Arial" w:hAnsi="Arial" w:cs="Arial"/>
                <w:i/>
                <w:sz w:val="20"/>
                <w:szCs w:val="20"/>
              </w:rPr>
              <w:t> :</w:t>
            </w:r>
          </w:p>
          <w:p w14:paraId="4642C158" w14:textId="77777777" w:rsidR="00810C40" w:rsidRPr="003556B1" w:rsidRDefault="00AD13E1" w:rsidP="00AD13E1">
            <w:pPr>
              <w:numPr>
                <w:ilvl w:val="0"/>
                <w:numId w:val="35"/>
              </w:numPr>
              <w:suppressAutoHyphens/>
              <w:spacing w:before="240" w:after="200"/>
              <w:contextualSpacing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3556B1">
              <w:rPr>
                <w:rFonts w:ascii="Arial" w:hAnsi="Arial" w:cs="Arial"/>
                <w:i/>
                <w:sz w:val="20"/>
                <w:szCs w:val="20"/>
              </w:rPr>
              <w:t xml:space="preserve">Les résultats réels atteints à l’égard des cibles </w:t>
            </w:r>
            <w:r w:rsidR="001E4C93" w:rsidRPr="003556B1">
              <w:rPr>
                <w:rFonts w:ascii="Arial" w:hAnsi="Arial" w:cs="Arial"/>
                <w:i/>
                <w:sz w:val="20"/>
                <w:szCs w:val="20"/>
              </w:rPr>
              <w:t xml:space="preserve">fassent l’objet de rapports </w:t>
            </w:r>
            <w:r w:rsidR="00AB1FE0" w:rsidRPr="003556B1">
              <w:rPr>
                <w:rFonts w:ascii="Arial" w:hAnsi="Arial" w:cs="Arial"/>
                <w:i/>
                <w:sz w:val="20"/>
                <w:szCs w:val="20"/>
              </w:rPr>
              <w:t>dès le début du projet.</w:t>
            </w:r>
            <w:r w:rsidR="001E4C93" w:rsidRPr="003556B1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</w:p>
          <w:p w14:paraId="425A377E" w14:textId="44AFBD29" w:rsidR="00AD13E1" w:rsidRPr="003556B1" w:rsidRDefault="00810C40" w:rsidP="00AD13E1">
            <w:pPr>
              <w:numPr>
                <w:ilvl w:val="0"/>
                <w:numId w:val="35"/>
              </w:numPr>
              <w:suppressAutoHyphens/>
              <w:spacing w:before="240" w:after="200"/>
              <w:contextualSpacing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3556B1">
              <w:rPr>
                <w:rFonts w:ascii="Arial" w:hAnsi="Arial" w:cs="Arial"/>
                <w:i/>
                <w:sz w:val="20"/>
                <w:szCs w:val="20"/>
              </w:rPr>
              <w:t xml:space="preserve">Chaque période de rapport (par exemple, sur base trimestrielle) représente une accumulation de résultats réels atteints dès le début du projet. Par conséquence, </w:t>
            </w:r>
            <w:r w:rsidR="004E2C28" w:rsidRPr="003556B1">
              <w:rPr>
                <w:rFonts w:ascii="Arial" w:hAnsi="Arial" w:cs="Arial"/>
                <w:i/>
                <w:sz w:val="20"/>
                <w:szCs w:val="20"/>
              </w:rPr>
              <w:t xml:space="preserve">la dernière période de rapport représente la totalité de résultats réels atteints à la fin de l’année. </w:t>
            </w:r>
          </w:p>
          <w:p w14:paraId="24F8B0F4" w14:textId="34DE18B5" w:rsidR="004E2C28" w:rsidRPr="00250496" w:rsidRDefault="004E2C28" w:rsidP="00AD13E1">
            <w:pPr>
              <w:numPr>
                <w:ilvl w:val="0"/>
                <w:numId w:val="35"/>
              </w:numPr>
              <w:suppressAutoHyphens/>
              <w:spacing w:before="240" w:after="200"/>
              <w:contextualSpacing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250496">
              <w:rPr>
                <w:rFonts w:ascii="Arial" w:hAnsi="Arial" w:cs="Arial"/>
                <w:i/>
                <w:sz w:val="20"/>
                <w:szCs w:val="20"/>
              </w:rPr>
              <w:t xml:space="preserve">La fréquence approuvée des rapports est détaillée en « Annexe </w:t>
            </w:r>
            <w:proofErr w:type="gramStart"/>
            <w:r w:rsidRPr="00250496">
              <w:rPr>
                <w:rFonts w:ascii="Arial" w:hAnsi="Arial" w:cs="Arial"/>
                <w:i/>
                <w:sz w:val="20"/>
                <w:szCs w:val="20"/>
              </w:rPr>
              <w:t>A </w:t>
            </w:r>
            <w:r w:rsidR="00D00CC6" w:rsidRPr="00250496">
              <w:rPr>
                <w:rFonts w:ascii="Arial" w:hAnsi="Arial" w:cs="Arial"/>
                <w:i/>
                <w:sz w:val="20"/>
                <w:szCs w:val="20"/>
              </w:rPr>
              <w:t> :</w:t>
            </w:r>
            <w:proofErr w:type="gramEnd"/>
            <w:r w:rsidR="00D00CC6" w:rsidRPr="00250496">
              <w:rPr>
                <w:rFonts w:ascii="Arial" w:hAnsi="Arial" w:cs="Arial"/>
                <w:i/>
                <w:sz w:val="20"/>
                <w:szCs w:val="20"/>
              </w:rPr>
              <w:t xml:space="preserve"> Description de </w:t>
            </w:r>
            <w:r w:rsidR="00622D0D" w:rsidRPr="00250496">
              <w:rPr>
                <w:rFonts w:ascii="Arial" w:hAnsi="Arial" w:cs="Arial"/>
                <w:i/>
                <w:sz w:val="20"/>
                <w:szCs w:val="20"/>
              </w:rPr>
              <w:t>l’Accord</w:t>
            </w:r>
            <w:r w:rsidR="00D00CC6" w:rsidRPr="00250496">
              <w:rPr>
                <w:rFonts w:ascii="Arial" w:hAnsi="Arial" w:cs="Arial"/>
                <w:i/>
                <w:sz w:val="20"/>
                <w:szCs w:val="20"/>
              </w:rPr>
              <w:t xml:space="preserve"> de Partenariat du Projet</w:t>
            </w:r>
            <w:r w:rsidR="00250496" w:rsidRPr="00250496">
              <w:rPr>
                <w:rFonts w:ascii="Arial" w:hAnsi="Arial" w:cs="Arial"/>
                <w:i/>
                <w:sz w:val="20"/>
                <w:szCs w:val="20"/>
              </w:rPr>
              <w:t> »</w:t>
            </w:r>
            <w:r w:rsidR="00D00CC6" w:rsidRPr="00250496"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  <w:p w14:paraId="270A9B27" w14:textId="63526747" w:rsidR="005C736B" w:rsidRPr="006E4788" w:rsidRDefault="005C736B" w:rsidP="006E4788">
            <w:pPr>
              <w:suppressAutoHyphens/>
              <w:spacing w:before="240" w:after="200"/>
              <w:contextualSpacing/>
              <w:jc w:val="both"/>
              <w:rPr>
                <w:rFonts w:eastAsia="Calibri"/>
                <w:i/>
                <w:sz w:val="21"/>
                <w:u w:val="single"/>
              </w:rPr>
            </w:pPr>
          </w:p>
        </w:tc>
      </w:tr>
    </w:tbl>
    <w:p w14:paraId="53B0ED51" w14:textId="77777777" w:rsidR="00495900" w:rsidRPr="00A27B3E" w:rsidRDefault="00495900" w:rsidP="009238A1">
      <w:pPr>
        <w:jc w:val="both"/>
        <w:rPr>
          <w:rFonts w:ascii="Calibri" w:hAnsi="Calibri"/>
          <w:b/>
          <w:bCs/>
          <w:sz w:val="22"/>
          <w:szCs w:val="22"/>
        </w:rPr>
      </w:pPr>
    </w:p>
    <w:p w14:paraId="458D27A6" w14:textId="52C9CB2D" w:rsidR="00495900" w:rsidRPr="00121789" w:rsidRDefault="0082067F" w:rsidP="009238A1">
      <w:pPr>
        <w:jc w:val="both"/>
        <w:rPr>
          <w:rFonts w:ascii="Calibri" w:hAnsi="Calibri"/>
          <w:b/>
          <w:bCs/>
          <w:color w:val="C00000"/>
          <w:sz w:val="20"/>
          <w:szCs w:val="20"/>
        </w:rPr>
      </w:pPr>
      <w:r w:rsidRPr="00121789">
        <w:rPr>
          <w:rFonts w:ascii="Calibri" w:hAnsi="Calibri"/>
          <w:b/>
          <w:bCs/>
          <w:color w:val="C00000"/>
          <w:sz w:val="20"/>
          <w:szCs w:val="20"/>
        </w:rPr>
        <w:t xml:space="preserve">Les opérations de HCR peuvent préparer les modèles de rapport de nos partenaires </w:t>
      </w:r>
      <w:r w:rsidR="005C7D6C" w:rsidRPr="00121789">
        <w:rPr>
          <w:rFonts w:ascii="Calibri" w:hAnsi="Calibri"/>
          <w:b/>
          <w:bCs/>
          <w:color w:val="C00000"/>
          <w:sz w:val="20"/>
          <w:szCs w:val="20"/>
        </w:rPr>
        <w:t>de</w:t>
      </w:r>
      <w:r w:rsidRPr="00121789">
        <w:rPr>
          <w:rFonts w:ascii="Calibri" w:hAnsi="Calibri"/>
          <w:b/>
          <w:bCs/>
          <w:color w:val="C00000"/>
          <w:sz w:val="20"/>
          <w:szCs w:val="20"/>
        </w:rPr>
        <w:t xml:space="preserve"> COMPASS via un fichier Excel exporté</w:t>
      </w:r>
      <w:r w:rsidR="000529BE" w:rsidRPr="00121789">
        <w:rPr>
          <w:rFonts w:ascii="Calibri" w:hAnsi="Calibri"/>
          <w:b/>
          <w:bCs/>
          <w:color w:val="C00000"/>
          <w:sz w:val="20"/>
          <w:szCs w:val="20"/>
        </w:rPr>
        <w:t xml:space="preserve"> (</w:t>
      </w:r>
      <w:hyperlink r:id="rId8" w:history="1">
        <w:r w:rsidR="00C12631" w:rsidRPr="006E18E4">
          <w:rPr>
            <w:rStyle w:val="Hyperlink"/>
            <w:rFonts w:ascii="Calibri" w:hAnsi="Calibri"/>
            <w:b/>
            <w:bCs/>
            <w:sz w:val="20"/>
            <w:szCs w:val="20"/>
          </w:rPr>
          <w:t xml:space="preserve">vous pouvez en </w:t>
        </w:r>
        <w:r w:rsidR="005B3DD0" w:rsidRPr="006E18E4">
          <w:rPr>
            <w:rStyle w:val="Hyperlink"/>
            <w:rFonts w:ascii="Calibri" w:hAnsi="Calibri"/>
            <w:b/>
            <w:bCs/>
            <w:sz w:val="20"/>
            <w:szCs w:val="20"/>
          </w:rPr>
          <w:t>voir un exemple là</w:t>
        </w:r>
      </w:hyperlink>
      <w:r w:rsidR="005B3DD0" w:rsidRPr="00121789">
        <w:rPr>
          <w:rFonts w:ascii="Calibri" w:hAnsi="Calibri"/>
          <w:b/>
          <w:bCs/>
          <w:color w:val="C00000"/>
          <w:sz w:val="20"/>
          <w:szCs w:val="20"/>
        </w:rPr>
        <w:t>)</w:t>
      </w:r>
      <w:r w:rsidRPr="00121789">
        <w:rPr>
          <w:rFonts w:ascii="Calibri" w:hAnsi="Calibri"/>
          <w:b/>
          <w:bCs/>
          <w:color w:val="C00000"/>
          <w:sz w:val="20"/>
          <w:szCs w:val="20"/>
        </w:rPr>
        <w:t xml:space="preserve"> en suivant les étapes détaillées ci-dessous :</w:t>
      </w:r>
    </w:p>
    <w:p w14:paraId="50E8C406" w14:textId="0CB50375" w:rsidR="0082067F" w:rsidRPr="006E4788" w:rsidRDefault="0082067F" w:rsidP="006E4788">
      <w:pPr>
        <w:jc w:val="both"/>
        <w:rPr>
          <w:rFonts w:ascii="Calibri" w:hAnsi="Calibri"/>
          <w:b/>
          <w:color w:val="C00000"/>
          <w:sz w:val="20"/>
        </w:rPr>
      </w:pPr>
    </w:p>
    <w:p w14:paraId="141360E2" w14:textId="43FA3A83" w:rsidR="00510E9B" w:rsidRPr="00121789" w:rsidRDefault="006F1CB8" w:rsidP="00510E9B">
      <w:pPr>
        <w:numPr>
          <w:ilvl w:val="0"/>
          <w:numId w:val="38"/>
        </w:numPr>
        <w:jc w:val="both"/>
        <w:rPr>
          <w:rFonts w:ascii="Calibri" w:hAnsi="Calibri"/>
          <w:b/>
          <w:bCs/>
          <w:color w:val="C00000"/>
          <w:sz w:val="20"/>
          <w:szCs w:val="20"/>
        </w:rPr>
      </w:pPr>
      <w:r>
        <w:rPr>
          <w:rFonts w:ascii="Calibri" w:hAnsi="Calibri"/>
          <w:b/>
          <w:bCs/>
          <w:color w:val="C00000"/>
          <w:sz w:val="20"/>
          <w:szCs w:val="20"/>
        </w:rPr>
        <w:t>Le r</w:t>
      </w:r>
      <w:r w:rsidR="00510E9B" w:rsidRPr="00121789">
        <w:rPr>
          <w:rFonts w:ascii="Calibri" w:hAnsi="Calibri"/>
          <w:b/>
          <w:bCs/>
          <w:color w:val="C00000"/>
          <w:sz w:val="20"/>
          <w:szCs w:val="20"/>
        </w:rPr>
        <w:t xml:space="preserve">apport des chiffres réelles des </w:t>
      </w:r>
      <w:r w:rsidR="2424D446" w:rsidRPr="0F4D8E8D">
        <w:rPr>
          <w:rFonts w:ascii="Calibri" w:hAnsi="Calibri"/>
          <w:b/>
          <w:bCs/>
          <w:color w:val="C00000"/>
          <w:sz w:val="20"/>
          <w:szCs w:val="20"/>
          <w:u w:val="single"/>
        </w:rPr>
        <w:t>produits</w:t>
      </w:r>
      <w:r w:rsidR="00510E9B" w:rsidRPr="00121789">
        <w:rPr>
          <w:rFonts w:ascii="Calibri" w:hAnsi="Calibri"/>
          <w:b/>
          <w:bCs/>
          <w:color w:val="C00000"/>
          <w:sz w:val="20"/>
          <w:szCs w:val="20"/>
        </w:rPr>
        <w:t xml:space="preserve"> par type de population.</w:t>
      </w:r>
    </w:p>
    <w:p w14:paraId="2B701096" w14:textId="05391D5E" w:rsidR="00510E9B" w:rsidRPr="00121789" w:rsidRDefault="00510E9B" w:rsidP="00510E9B">
      <w:pPr>
        <w:jc w:val="both"/>
        <w:rPr>
          <w:rFonts w:ascii="Calibri" w:hAnsi="Calibri"/>
          <w:b/>
          <w:bCs/>
          <w:color w:val="C00000"/>
          <w:sz w:val="20"/>
          <w:szCs w:val="20"/>
        </w:rPr>
      </w:pPr>
    </w:p>
    <w:p w14:paraId="7B284E93" w14:textId="1137EDA3" w:rsidR="00510E9B" w:rsidRPr="00121789" w:rsidRDefault="00510E9B" w:rsidP="00510E9B">
      <w:pPr>
        <w:numPr>
          <w:ilvl w:val="0"/>
          <w:numId w:val="39"/>
        </w:numPr>
        <w:jc w:val="both"/>
        <w:rPr>
          <w:rFonts w:ascii="Calibri" w:hAnsi="Calibri"/>
          <w:color w:val="C00000"/>
          <w:sz w:val="20"/>
          <w:szCs w:val="20"/>
        </w:rPr>
      </w:pPr>
      <w:r w:rsidRPr="00121789">
        <w:rPr>
          <w:rFonts w:ascii="Calibri" w:hAnsi="Calibri"/>
          <w:color w:val="C00000"/>
          <w:sz w:val="20"/>
          <w:szCs w:val="20"/>
        </w:rPr>
        <w:t>Naviguez dans COMPASS</w:t>
      </w:r>
      <w:r w:rsidR="003254EB" w:rsidRPr="00121789">
        <w:rPr>
          <w:rFonts w:ascii="Calibri" w:hAnsi="Calibri"/>
          <w:color w:val="C00000"/>
          <w:sz w:val="20"/>
          <w:szCs w:val="20"/>
        </w:rPr>
        <w:t> :</w:t>
      </w:r>
      <w:r w:rsidR="006D3098" w:rsidRPr="00121789">
        <w:rPr>
          <w:rFonts w:ascii="Calibri" w:hAnsi="Calibri"/>
          <w:color w:val="C00000"/>
          <w:sz w:val="20"/>
          <w:szCs w:val="20"/>
        </w:rPr>
        <w:t xml:space="preserve"> </w:t>
      </w:r>
      <w:r w:rsidR="003254EB" w:rsidRPr="00121789">
        <w:rPr>
          <w:rFonts w:ascii="Calibri" w:hAnsi="Calibri"/>
          <w:color w:val="C00000"/>
          <w:sz w:val="20"/>
          <w:szCs w:val="20"/>
        </w:rPr>
        <w:t xml:space="preserve"> </w:t>
      </w:r>
      <w:r w:rsidR="000A5D85" w:rsidRPr="00121789">
        <w:rPr>
          <w:rFonts w:ascii="Calibri" w:hAnsi="Calibri"/>
          <w:color w:val="C00000"/>
          <w:sz w:val="20"/>
          <w:szCs w:val="20"/>
        </w:rPr>
        <w:t xml:space="preserve">RBM Planning &gt; </w:t>
      </w:r>
      <w:r w:rsidR="00502DAB" w:rsidRPr="00121789">
        <w:rPr>
          <w:rFonts w:ascii="Calibri" w:hAnsi="Calibri"/>
          <w:color w:val="C00000"/>
          <w:sz w:val="20"/>
          <w:szCs w:val="20"/>
        </w:rPr>
        <w:t>Implementation,</w:t>
      </w:r>
      <w:r w:rsidR="00D25C2B" w:rsidRPr="00121789">
        <w:rPr>
          <w:rFonts w:ascii="Calibri" w:hAnsi="Calibri"/>
          <w:color w:val="C00000"/>
          <w:sz w:val="20"/>
          <w:szCs w:val="20"/>
        </w:rPr>
        <w:t xml:space="preserve"> </w:t>
      </w:r>
      <w:r w:rsidR="006F1CB8" w:rsidRPr="00121789">
        <w:rPr>
          <w:rFonts w:ascii="Calibri" w:hAnsi="Calibri"/>
          <w:color w:val="C00000"/>
          <w:sz w:val="20"/>
          <w:szCs w:val="20"/>
        </w:rPr>
        <w:t>Monitoring</w:t>
      </w:r>
      <w:r w:rsidR="00EF4F6B" w:rsidRPr="00121789">
        <w:rPr>
          <w:rFonts w:ascii="Calibri" w:hAnsi="Calibri"/>
          <w:color w:val="C00000"/>
          <w:sz w:val="20"/>
          <w:szCs w:val="20"/>
        </w:rPr>
        <w:t xml:space="preserve"> and </w:t>
      </w:r>
      <w:r w:rsidR="00D24903" w:rsidRPr="00121789">
        <w:rPr>
          <w:rFonts w:ascii="Calibri" w:hAnsi="Calibri"/>
          <w:color w:val="C00000"/>
          <w:sz w:val="20"/>
          <w:szCs w:val="20"/>
        </w:rPr>
        <w:t xml:space="preserve">Reporting &gt; Monitoring and Evaluation &gt; </w:t>
      </w:r>
      <w:r w:rsidR="007D5571" w:rsidRPr="00121789">
        <w:rPr>
          <w:rFonts w:ascii="Calibri" w:hAnsi="Calibri"/>
          <w:b/>
          <w:bCs/>
          <w:color w:val="C00000"/>
          <w:sz w:val="20"/>
          <w:szCs w:val="20"/>
        </w:rPr>
        <w:t>MASS DATA ENTRY</w:t>
      </w:r>
      <w:r w:rsidR="00064B46" w:rsidRPr="00121789">
        <w:rPr>
          <w:rFonts w:ascii="Calibri" w:hAnsi="Calibri"/>
          <w:color w:val="C00000"/>
          <w:sz w:val="20"/>
          <w:szCs w:val="20"/>
        </w:rPr>
        <w:t xml:space="preserve"> </w:t>
      </w:r>
      <w:r w:rsidR="00D57C2D" w:rsidRPr="00121789">
        <w:rPr>
          <w:rFonts w:ascii="Calibri" w:hAnsi="Calibri"/>
          <w:color w:val="C00000"/>
          <w:sz w:val="20"/>
          <w:szCs w:val="20"/>
        </w:rPr>
        <w:t>&gt; OUTPUT (vo</w:t>
      </w:r>
      <w:r w:rsidR="00460F68" w:rsidRPr="00121789">
        <w:rPr>
          <w:rFonts w:ascii="Calibri" w:hAnsi="Calibri"/>
          <w:color w:val="C00000"/>
          <w:sz w:val="20"/>
          <w:szCs w:val="20"/>
        </w:rPr>
        <w:t>ir la capt</w:t>
      </w:r>
      <w:r w:rsidR="00147EDB" w:rsidRPr="00121789">
        <w:rPr>
          <w:rFonts w:ascii="Calibri" w:hAnsi="Calibri"/>
          <w:color w:val="C00000"/>
          <w:sz w:val="20"/>
          <w:szCs w:val="20"/>
        </w:rPr>
        <w:t>u</w:t>
      </w:r>
      <w:r w:rsidR="00460F68" w:rsidRPr="00121789">
        <w:rPr>
          <w:rFonts w:ascii="Calibri" w:hAnsi="Calibri"/>
          <w:color w:val="C00000"/>
          <w:sz w:val="20"/>
          <w:szCs w:val="20"/>
        </w:rPr>
        <w:t>re d’écran ci-dessous)</w:t>
      </w:r>
      <w:r w:rsidR="006950BF" w:rsidRPr="00121789">
        <w:rPr>
          <w:rFonts w:ascii="Calibri" w:hAnsi="Calibri"/>
          <w:color w:val="C00000"/>
          <w:sz w:val="20"/>
          <w:szCs w:val="20"/>
        </w:rPr>
        <w:t>.</w:t>
      </w:r>
    </w:p>
    <w:p w14:paraId="7B48396D" w14:textId="006238B7" w:rsidR="00075652" w:rsidRDefault="00C101D8" w:rsidP="009238A1">
      <w:pPr>
        <w:jc w:val="both"/>
        <w:rPr>
          <w:rFonts w:ascii="Calibri" w:hAnsi="Calibri"/>
          <w:i/>
          <w:iCs/>
          <w:sz w:val="20"/>
          <w:szCs w:val="22"/>
        </w:rPr>
      </w:pPr>
      <w:r>
        <w:rPr>
          <w:rFonts w:ascii="Calibri" w:hAnsi="Calibri"/>
          <w:noProof/>
          <w:sz w:val="20"/>
          <w:szCs w:val="22"/>
        </w:rPr>
        <w:drawing>
          <wp:anchor distT="0" distB="0" distL="114300" distR="114300" simplePos="0" relativeHeight="251658241" behindDoc="0" locked="0" layoutInCell="1" allowOverlap="1" wp14:anchorId="0C1D09DC" wp14:editId="5A40BB67">
            <wp:simplePos x="0" y="0"/>
            <wp:positionH relativeFrom="column">
              <wp:posOffset>-590550</wp:posOffset>
            </wp:positionH>
            <wp:positionV relativeFrom="paragraph">
              <wp:posOffset>40640</wp:posOffset>
            </wp:positionV>
            <wp:extent cx="6877050" cy="33655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336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C6634" w14:textId="50767874" w:rsidR="00BE4C92" w:rsidRPr="00BE4C92" w:rsidRDefault="00BE4C92" w:rsidP="00BE4C92">
      <w:pPr>
        <w:rPr>
          <w:rFonts w:ascii="Calibri" w:hAnsi="Calibri"/>
          <w:sz w:val="20"/>
          <w:szCs w:val="22"/>
        </w:rPr>
      </w:pPr>
    </w:p>
    <w:p w14:paraId="692D86FC" w14:textId="77777777" w:rsidR="00BE4C92" w:rsidRPr="00BE4C92" w:rsidRDefault="00BE4C92" w:rsidP="00BE4C92">
      <w:pPr>
        <w:rPr>
          <w:rFonts w:ascii="Calibri" w:hAnsi="Calibri"/>
          <w:sz w:val="20"/>
          <w:szCs w:val="22"/>
        </w:rPr>
      </w:pPr>
    </w:p>
    <w:p w14:paraId="2B227F02" w14:textId="77777777" w:rsidR="00BE4C92" w:rsidRPr="00BE4C92" w:rsidRDefault="00BE4C92" w:rsidP="00BE4C92">
      <w:pPr>
        <w:rPr>
          <w:rFonts w:ascii="Calibri" w:hAnsi="Calibri"/>
          <w:sz w:val="20"/>
          <w:szCs w:val="22"/>
        </w:rPr>
      </w:pPr>
    </w:p>
    <w:p w14:paraId="7763887E" w14:textId="77777777" w:rsidR="00BE4C92" w:rsidRPr="00BE4C92" w:rsidRDefault="00BE4C92" w:rsidP="00BE4C92">
      <w:pPr>
        <w:rPr>
          <w:rFonts w:ascii="Calibri" w:hAnsi="Calibri"/>
          <w:sz w:val="20"/>
          <w:szCs w:val="22"/>
        </w:rPr>
      </w:pPr>
    </w:p>
    <w:p w14:paraId="62F9DF49" w14:textId="77777777" w:rsidR="00BE4C92" w:rsidRPr="00BE4C92" w:rsidRDefault="00BE4C92" w:rsidP="00BE4C92">
      <w:pPr>
        <w:rPr>
          <w:rFonts w:ascii="Calibri" w:hAnsi="Calibri"/>
          <w:sz w:val="20"/>
          <w:szCs w:val="22"/>
        </w:rPr>
      </w:pPr>
    </w:p>
    <w:p w14:paraId="0E0397C6" w14:textId="77777777" w:rsidR="00BE4C92" w:rsidRPr="00BE4C92" w:rsidRDefault="00BE4C92" w:rsidP="00BE4C92">
      <w:pPr>
        <w:rPr>
          <w:rFonts w:ascii="Calibri" w:hAnsi="Calibri"/>
          <w:sz w:val="20"/>
          <w:szCs w:val="22"/>
        </w:rPr>
      </w:pPr>
    </w:p>
    <w:p w14:paraId="1690BACE" w14:textId="77777777" w:rsidR="00BE4C92" w:rsidRPr="00BE4C92" w:rsidRDefault="00BE4C92" w:rsidP="00BE4C92">
      <w:pPr>
        <w:rPr>
          <w:rFonts w:ascii="Calibri" w:hAnsi="Calibri"/>
          <w:sz w:val="20"/>
          <w:szCs w:val="22"/>
        </w:rPr>
      </w:pPr>
    </w:p>
    <w:p w14:paraId="4B97DFB0" w14:textId="77777777" w:rsidR="00BE4C92" w:rsidRPr="00BE4C92" w:rsidRDefault="00BE4C92" w:rsidP="00BE4C92">
      <w:pPr>
        <w:rPr>
          <w:rFonts w:ascii="Calibri" w:hAnsi="Calibri"/>
          <w:sz w:val="20"/>
          <w:szCs w:val="22"/>
        </w:rPr>
      </w:pPr>
    </w:p>
    <w:p w14:paraId="250C581D" w14:textId="77777777" w:rsidR="00BE4C92" w:rsidRPr="00BE4C92" w:rsidRDefault="00BE4C92" w:rsidP="00BE4C92">
      <w:pPr>
        <w:rPr>
          <w:rFonts w:ascii="Calibri" w:hAnsi="Calibri"/>
          <w:sz w:val="20"/>
          <w:szCs w:val="22"/>
        </w:rPr>
      </w:pPr>
    </w:p>
    <w:p w14:paraId="580826B6" w14:textId="77777777" w:rsidR="00BE4C92" w:rsidRPr="00BE4C92" w:rsidRDefault="00BE4C92" w:rsidP="00BE4C92">
      <w:pPr>
        <w:rPr>
          <w:rFonts w:ascii="Calibri" w:hAnsi="Calibri"/>
          <w:sz w:val="20"/>
          <w:szCs w:val="22"/>
        </w:rPr>
      </w:pPr>
    </w:p>
    <w:p w14:paraId="6EA018C3" w14:textId="77777777" w:rsidR="00BE4C92" w:rsidRPr="00BE4C92" w:rsidRDefault="00BE4C92" w:rsidP="00BE4C92">
      <w:pPr>
        <w:rPr>
          <w:rFonts w:ascii="Calibri" w:hAnsi="Calibri"/>
          <w:sz w:val="20"/>
          <w:szCs w:val="22"/>
        </w:rPr>
      </w:pPr>
    </w:p>
    <w:p w14:paraId="32D309EB" w14:textId="77777777" w:rsidR="00BE4C92" w:rsidRPr="00BE4C92" w:rsidRDefault="00BE4C92" w:rsidP="00BE4C92">
      <w:pPr>
        <w:rPr>
          <w:rFonts w:ascii="Calibri" w:hAnsi="Calibri"/>
          <w:sz w:val="20"/>
          <w:szCs w:val="22"/>
        </w:rPr>
      </w:pPr>
    </w:p>
    <w:p w14:paraId="07576A99" w14:textId="77777777" w:rsidR="00BE4C92" w:rsidRPr="00BE4C92" w:rsidRDefault="00BE4C92" w:rsidP="00BE4C92">
      <w:pPr>
        <w:rPr>
          <w:rFonts w:ascii="Calibri" w:hAnsi="Calibri"/>
          <w:sz w:val="20"/>
          <w:szCs w:val="22"/>
        </w:rPr>
      </w:pPr>
    </w:p>
    <w:p w14:paraId="71BB8B9E" w14:textId="77777777" w:rsidR="00581BB2" w:rsidRDefault="00581BB2" w:rsidP="00581BB2">
      <w:pPr>
        <w:ind w:left="720"/>
        <w:rPr>
          <w:rFonts w:ascii="Calibri" w:hAnsi="Calibri"/>
          <w:sz w:val="20"/>
          <w:szCs w:val="22"/>
        </w:rPr>
      </w:pPr>
    </w:p>
    <w:p w14:paraId="60D2D861" w14:textId="77777777" w:rsidR="00581BB2" w:rsidRDefault="00581BB2" w:rsidP="00581BB2">
      <w:pPr>
        <w:ind w:left="720"/>
        <w:rPr>
          <w:rFonts w:ascii="Calibri" w:hAnsi="Calibri"/>
          <w:sz w:val="20"/>
          <w:szCs w:val="22"/>
        </w:rPr>
      </w:pPr>
    </w:p>
    <w:p w14:paraId="5E396319" w14:textId="77777777" w:rsidR="00581BB2" w:rsidRDefault="00581BB2" w:rsidP="00581BB2">
      <w:pPr>
        <w:ind w:left="720"/>
        <w:rPr>
          <w:rFonts w:ascii="Calibri" w:hAnsi="Calibri"/>
          <w:sz w:val="20"/>
          <w:szCs w:val="22"/>
        </w:rPr>
      </w:pPr>
    </w:p>
    <w:p w14:paraId="1D1E0036" w14:textId="77777777" w:rsidR="00581BB2" w:rsidRDefault="00581BB2" w:rsidP="00581BB2">
      <w:pPr>
        <w:ind w:left="720"/>
        <w:rPr>
          <w:rFonts w:ascii="Calibri" w:hAnsi="Calibri"/>
          <w:sz w:val="20"/>
          <w:szCs w:val="22"/>
        </w:rPr>
      </w:pPr>
    </w:p>
    <w:p w14:paraId="78B258B9" w14:textId="77777777" w:rsidR="006950BF" w:rsidRDefault="006950BF" w:rsidP="006950BF">
      <w:pPr>
        <w:ind w:left="720"/>
        <w:rPr>
          <w:rFonts w:ascii="Calibri" w:hAnsi="Calibri"/>
          <w:sz w:val="20"/>
          <w:szCs w:val="22"/>
        </w:rPr>
      </w:pPr>
    </w:p>
    <w:p w14:paraId="1A460783" w14:textId="77777777" w:rsidR="006950BF" w:rsidRDefault="006950BF" w:rsidP="006950BF">
      <w:pPr>
        <w:ind w:left="720"/>
        <w:rPr>
          <w:rFonts w:ascii="Calibri" w:hAnsi="Calibri"/>
          <w:sz w:val="20"/>
          <w:szCs w:val="22"/>
        </w:rPr>
      </w:pPr>
    </w:p>
    <w:p w14:paraId="73075FB1" w14:textId="77777777" w:rsidR="006950BF" w:rsidRDefault="006950BF" w:rsidP="006950BF">
      <w:pPr>
        <w:ind w:left="720"/>
        <w:rPr>
          <w:rFonts w:ascii="Calibri" w:hAnsi="Calibri"/>
          <w:sz w:val="20"/>
          <w:szCs w:val="22"/>
        </w:rPr>
      </w:pPr>
    </w:p>
    <w:p w14:paraId="76894B6C" w14:textId="77777777" w:rsidR="006950BF" w:rsidRDefault="006950BF" w:rsidP="006950BF">
      <w:pPr>
        <w:ind w:left="720"/>
        <w:rPr>
          <w:rFonts w:ascii="Calibri" w:hAnsi="Calibri"/>
          <w:sz w:val="20"/>
          <w:szCs w:val="22"/>
        </w:rPr>
      </w:pPr>
    </w:p>
    <w:p w14:paraId="42837446" w14:textId="77777777" w:rsidR="006950BF" w:rsidRDefault="006950BF" w:rsidP="006950BF">
      <w:pPr>
        <w:ind w:left="720"/>
        <w:rPr>
          <w:rFonts w:ascii="Calibri" w:hAnsi="Calibri"/>
          <w:sz w:val="20"/>
          <w:szCs w:val="22"/>
        </w:rPr>
      </w:pPr>
    </w:p>
    <w:p w14:paraId="037557DC" w14:textId="70067355" w:rsidR="00F72459" w:rsidRPr="00121789" w:rsidRDefault="00C53F0C" w:rsidP="00BE4C92">
      <w:pPr>
        <w:numPr>
          <w:ilvl w:val="0"/>
          <w:numId w:val="39"/>
        </w:numPr>
        <w:rPr>
          <w:rFonts w:ascii="Calibri" w:hAnsi="Calibri"/>
          <w:color w:val="C00000"/>
          <w:sz w:val="20"/>
          <w:szCs w:val="22"/>
        </w:rPr>
      </w:pPr>
      <w:r w:rsidRPr="00121789">
        <w:rPr>
          <w:rFonts w:ascii="Calibri" w:hAnsi="Calibri"/>
          <w:color w:val="C00000"/>
          <w:sz w:val="20"/>
          <w:szCs w:val="22"/>
        </w:rPr>
        <w:t>Sur l’onglet « </w:t>
      </w:r>
      <w:r w:rsidR="00663EBC" w:rsidRPr="00121789">
        <w:rPr>
          <w:rFonts w:ascii="Calibri" w:hAnsi="Calibri"/>
          <w:color w:val="C00000"/>
          <w:sz w:val="20"/>
          <w:szCs w:val="22"/>
        </w:rPr>
        <w:t>Percentage</w:t>
      </w:r>
      <w:r w:rsidR="00A77C32" w:rsidRPr="00121789">
        <w:rPr>
          <w:rFonts w:ascii="Calibri" w:hAnsi="Calibri"/>
          <w:color w:val="C00000"/>
          <w:sz w:val="20"/>
          <w:szCs w:val="22"/>
        </w:rPr>
        <w:t>/#/Average</w:t>
      </w:r>
      <w:r w:rsidR="002C44D4" w:rsidRPr="00121789">
        <w:rPr>
          <w:rFonts w:ascii="Calibri" w:hAnsi="Calibri"/>
          <w:color w:val="C00000"/>
          <w:sz w:val="20"/>
          <w:szCs w:val="22"/>
        </w:rPr>
        <w:t xml:space="preserve">/Rate </w:t>
      </w:r>
      <w:proofErr w:type="spellStart"/>
      <w:r w:rsidR="002C44D4" w:rsidRPr="00121789">
        <w:rPr>
          <w:rFonts w:ascii="Calibri" w:hAnsi="Calibri"/>
          <w:color w:val="C00000"/>
          <w:sz w:val="20"/>
          <w:szCs w:val="22"/>
        </w:rPr>
        <w:t>Indicators</w:t>
      </w:r>
      <w:proofErr w:type="spellEnd"/>
      <w:r w:rsidR="00D55AA9" w:rsidRPr="00121789">
        <w:rPr>
          <w:rFonts w:ascii="Calibri" w:hAnsi="Calibri"/>
          <w:color w:val="C00000"/>
          <w:sz w:val="20"/>
          <w:szCs w:val="22"/>
        </w:rPr>
        <w:t> »</w:t>
      </w:r>
      <w:r w:rsidR="003A6711" w:rsidRPr="00121789">
        <w:rPr>
          <w:rFonts w:ascii="Calibri" w:hAnsi="Calibri"/>
          <w:color w:val="C00000"/>
          <w:sz w:val="20"/>
          <w:szCs w:val="22"/>
        </w:rPr>
        <w:t xml:space="preserve">, </w:t>
      </w:r>
      <w:r w:rsidR="001B26D7" w:rsidRPr="00121789">
        <w:rPr>
          <w:rFonts w:ascii="Calibri" w:hAnsi="Calibri"/>
          <w:color w:val="C00000"/>
          <w:sz w:val="20"/>
          <w:szCs w:val="22"/>
        </w:rPr>
        <w:t>exportez les données</w:t>
      </w:r>
      <w:r w:rsidR="00F72459" w:rsidRPr="00121789">
        <w:rPr>
          <w:rFonts w:ascii="Calibri" w:hAnsi="Calibri"/>
          <w:color w:val="C00000"/>
          <w:sz w:val="20"/>
          <w:szCs w:val="22"/>
        </w:rPr>
        <w:t xml:space="preserve"> </w:t>
      </w:r>
      <w:r w:rsidR="00E04911" w:rsidRPr="00121789">
        <w:rPr>
          <w:rFonts w:ascii="Calibri" w:hAnsi="Calibri"/>
          <w:color w:val="C00000"/>
          <w:sz w:val="20"/>
          <w:szCs w:val="22"/>
        </w:rPr>
        <w:t>à</w:t>
      </w:r>
      <w:r w:rsidR="00F72459" w:rsidRPr="00121789">
        <w:rPr>
          <w:rFonts w:ascii="Calibri" w:hAnsi="Calibri"/>
          <w:color w:val="C00000"/>
          <w:sz w:val="20"/>
          <w:szCs w:val="22"/>
        </w:rPr>
        <w:t xml:space="preserve"> Excel.</w:t>
      </w:r>
    </w:p>
    <w:p w14:paraId="2599934D" w14:textId="761BE7BD" w:rsidR="00BE4C92" w:rsidRPr="00121789" w:rsidRDefault="00F72459" w:rsidP="00BE4C92">
      <w:pPr>
        <w:numPr>
          <w:ilvl w:val="0"/>
          <w:numId w:val="39"/>
        </w:numPr>
        <w:rPr>
          <w:rFonts w:ascii="Calibri" w:hAnsi="Calibri"/>
          <w:color w:val="C00000"/>
          <w:sz w:val="20"/>
          <w:szCs w:val="22"/>
        </w:rPr>
      </w:pPr>
      <w:r w:rsidRPr="00121789">
        <w:rPr>
          <w:rFonts w:ascii="Calibri" w:hAnsi="Calibri"/>
          <w:color w:val="C00000"/>
          <w:sz w:val="20"/>
          <w:szCs w:val="22"/>
        </w:rPr>
        <w:t>Sur l’onglet « </w:t>
      </w:r>
      <w:proofErr w:type="spellStart"/>
      <w:r w:rsidRPr="00121789">
        <w:rPr>
          <w:rFonts w:ascii="Calibri" w:hAnsi="Calibri"/>
          <w:color w:val="C00000"/>
          <w:sz w:val="20"/>
          <w:szCs w:val="22"/>
        </w:rPr>
        <w:t>Text</w:t>
      </w:r>
      <w:proofErr w:type="spellEnd"/>
      <w:r w:rsidRPr="00121789">
        <w:rPr>
          <w:rFonts w:ascii="Calibri" w:hAnsi="Calibri"/>
          <w:color w:val="C00000"/>
          <w:sz w:val="20"/>
          <w:szCs w:val="22"/>
        </w:rPr>
        <w:t xml:space="preserve"> </w:t>
      </w:r>
      <w:proofErr w:type="spellStart"/>
      <w:r w:rsidRPr="00121789">
        <w:rPr>
          <w:rFonts w:ascii="Calibri" w:hAnsi="Calibri"/>
          <w:color w:val="C00000"/>
          <w:sz w:val="20"/>
          <w:szCs w:val="22"/>
        </w:rPr>
        <w:t>Indicators</w:t>
      </w:r>
      <w:proofErr w:type="spellEnd"/>
      <w:r w:rsidRPr="00121789">
        <w:rPr>
          <w:rFonts w:ascii="Calibri" w:hAnsi="Calibri"/>
          <w:color w:val="C00000"/>
          <w:sz w:val="20"/>
          <w:szCs w:val="22"/>
        </w:rPr>
        <w:t> »</w:t>
      </w:r>
      <w:r w:rsidR="00AC3245" w:rsidRPr="00121789">
        <w:rPr>
          <w:rFonts w:ascii="Calibri" w:hAnsi="Calibri"/>
          <w:color w:val="C00000"/>
          <w:sz w:val="20"/>
          <w:szCs w:val="22"/>
        </w:rPr>
        <w:t xml:space="preserve"> (le cas échéant)</w:t>
      </w:r>
      <w:r w:rsidR="00D55AA9" w:rsidRPr="00121789">
        <w:rPr>
          <w:rFonts w:ascii="Calibri" w:hAnsi="Calibri"/>
          <w:color w:val="C00000"/>
          <w:sz w:val="20"/>
          <w:szCs w:val="22"/>
        </w:rPr>
        <w:t>,</w:t>
      </w:r>
      <w:r w:rsidR="00AC3245" w:rsidRPr="00121789">
        <w:rPr>
          <w:rFonts w:ascii="Calibri" w:hAnsi="Calibri"/>
          <w:color w:val="C00000"/>
          <w:sz w:val="20"/>
          <w:szCs w:val="22"/>
        </w:rPr>
        <w:t xml:space="preserve"> </w:t>
      </w:r>
      <w:r w:rsidR="00E04911" w:rsidRPr="00121789">
        <w:rPr>
          <w:rFonts w:ascii="Calibri" w:hAnsi="Calibri"/>
          <w:color w:val="C00000"/>
          <w:sz w:val="20"/>
          <w:szCs w:val="22"/>
        </w:rPr>
        <w:t>exportez les données à Excel.</w:t>
      </w:r>
    </w:p>
    <w:p w14:paraId="279629B5" w14:textId="26092FFB" w:rsidR="00E04911" w:rsidRPr="00121789" w:rsidRDefault="002A7DFC" w:rsidP="00BE4C92">
      <w:pPr>
        <w:numPr>
          <w:ilvl w:val="0"/>
          <w:numId w:val="39"/>
        </w:numPr>
        <w:rPr>
          <w:rFonts w:ascii="Calibri" w:hAnsi="Calibri"/>
          <w:color w:val="C00000"/>
          <w:sz w:val="20"/>
          <w:szCs w:val="22"/>
        </w:rPr>
      </w:pPr>
      <w:r>
        <w:rPr>
          <w:rFonts w:ascii="Calibri" w:hAnsi="Calibri"/>
          <w:color w:val="C00000"/>
          <w:sz w:val="20"/>
          <w:szCs w:val="22"/>
        </w:rPr>
        <w:t>Pour</w:t>
      </w:r>
      <w:r w:rsidR="001E0312" w:rsidRPr="00121789">
        <w:rPr>
          <w:rFonts w:ascii="Calibri" w:hAnsi="Calibri"/>
          <w:color w:val="C00000"/>
          <w:sz w:val="20"/>
          <w:szCs w:val="22"/>
        </w:rPr>
        <w:t xml:space="preserve"> </w:t>
      </w:r>
      <w:r w:rsidR="00F326F0" w:rsidRPr="00121789">
        <w:rPr>
          <w:rFonts w:ascii="Calibri" w:hAnsi="Calibri"/>
          <w:color w:val="C00000"/>
          <w:sz w:val="20"/>
          <w:szCs w:val="22"/>
        </w:rPr>
        <w:t xml:space="preserve">le rapport </w:t>
      </w:r>
      <w:r w:rsidR="00A01750" w:rsidRPr="00121789">
        <w:rPr>
          <w:rFonts w:ascii="Calibri" w:hAnsi="Calibri"/>
          <w:color w:val="C00000"/>
          <w:sz w:val="20"/>
          <w:szCs w:val="22"/>
        </w:rPr>
        <w:t>des partenaires, a</w:t>
      </w:r>
      <w:r w:rsidR="003C1B2E" w:rsidRPr="00121789">
        <w:rPr>
          <w:rFonts w:ascii="Calibri" w:hAnsi="Calibri"/>
          <w:color w:val="C00000"/>
          <w:sz w:val="20"/>
          <w:szCs w:val="22"/>
        </w:rPr>
        <w:t xml:space="preserve">daptez </w:t>
      </w:r>
      <w:r w:rsidR="008231A4" w:rsidRPr="00121789">
        <w:rPr>
          <w:rFonts w:ascii="Calibri" w:hAnsi="Calibri"/>
          <w:color w:val="C00000"/>
          <w:sz w:val="20"/>
          <w:szCs w:val="22"/>
        </w:rPr>
        <w:t xml:space="preserve">le format </w:t>
      </w:r>
      <w:r w:rsidR="001E0312" w:rsidRPr="00121789">
        <w:rPr>
          <w:rFonts w:ascii="Calibri" w:hAnsi="Calibri"/>
          <w:color w:val="C00000"/>
          <w:sz w:val="20"/>
          <w:szCs w:val="22"/>
        </w:rPr>
        <w:t>Excel</w:t>
      </w:r>
      <w:r w:rsidR="00A01750" w:rsidRPr="00121789">
        <w:rPr>
          <w:rFonts w:ascii="Calibri" w:hAnsi="Calibri"/>
          <w:color w:val="C00000"/>
          <w:sz w:val="20"/>
          <w:szCs w:val="22"/>
        </w:rPr>
        <w:t> : Par exemple :</w:t>
      </w:r>
    </w:p>
    <w:p w14:paraId="7EAFC69A" w14:textId="2707AA53" w:rsidR="00A01750" w:rsidRPr="00121789" w:rsidRDefault="00724B56" w:rsidP="00A01750">
      <w:pPr>
        <w:numPr>
          <w:ilvl w:val="1"/>
          <w:numId w:val="39"/>
        </w:numPr>
        <w:rPr>
          <w:rFonts w:ascii="Calibri" w:hAnsi="Calibri"/>
          <w:color w:val="C00000"/>
          <w:sz w:val="20"/>
          <w:szCs w:val="22"/>
        </w:rPr>
      </w:pPr>
      <w:r w:rsidRPr="00121789">
        <w:rPr>
          <w:rFonts w:ascii="Calibri" w:hAnsi="Calibri"/>
          <w:color w:val="C00000"/>
          <w:sz w:val="20"/>
          <w:szCs w:val="22"/>
        </w:rPr>
        <w:t>Ins</w:t>
      </w:r>
      <w:r w:rsidR="0016065F" w:rsidRPr="00121789">
        <w:rPr>
          <w:rFonts w:ascii="Calibri" w:hAnsi="Calibri"/>
          <w:color w:val="C00000"/>
          <w:sz w:val="20"/>
          <w:szCs w:val="22"/>
        </w:rPr>
        <w:t xml:space="preserve">érez </w:t>
      </w:r>
      <w:r w:rsidR="00980FB1" w:rsidRPr="00121789">
        <w:rPr>
          <w:rFonts w:ascii="Calibri" w:hAnsi="Calibri"/>
          <w:color w:val="C00000"/>
          <w:sz w:val="20"/>
          <w:szCs w:val="22"/>
        </w:rPr>
        <w:t xml:space="preserve">une </w:t>
      </w:r>
      <w:r w:rsidR="003C0E0E" w:rsidRPr="00121789">
        <w:rPr>
          <w:rFonts w:ascii="Calibri" w:hAnsi="Calibri"/>
          <w:color w:val="C00000"/>
          <w:sz w:val="20"/>
          <w:szCs w:val="22"/>
        </w:rPr>
        <w:t xml:space="preserve">nouvelle colonne </w:t>
      </w:r>
      <w:r w:rsidR="002948B1" w:rsidRPr="00121789">
        <w:rPr>
          <w:rFonts w:ascii="Calibri" w:hAnsi="Calibri"/>
          <w:color w:val="C00000"/>
          <w:sz w:val="20"/>
          <w:szCs w:val="22"/>
        </w:rPr>
        <w:t>ave</w:t>
      </w:r>
      <w:r w:rsidR="00097316" w:rsidRPr="00121789">
        <w:rPr>
          <w:rFonts w:ascii="Calibri" w:hAnsi="Calibri"/>
          <w:color w:val="C00000"/>
          <w:sz w:val="20"/>
          <w:szCs w:val="22"/>
        </w:rPr>
        <w:t>c</w:t>
      </w:r>
      <w:r w:rsidR="002948B1" w:rsidRPr="00121789">
        <w:rPr>
          <w:rFonts w:ascii="Calibri" w:hAnsi="Calibri"/>
          <w:color w:val="C00000"/>
          <w:sz w:val="20"/>
          <w:szCs w:val="22"/>
        </w:rPr>
        <w:t xml:space="preserve"> le titre « </w:t>
      </w:r>
      <w:r w:rsidR="00C50555" w:rsidRPr="00121789">
        <w:rPr>
          <w:rFonts w:ascii="Calibri" w:hAnsi="Calibri"/>
          <w:color w:val="C00000"/>
          <w:sz w:val="20"/>
          <w:szCs w:val="22"/>
        </w:rPr>
        <w:t>Partner Target »</w:t>
      </w:r>
      <w:r w:rsidR="005D227B" w:rsidRPr="00121789">
        <w:rPr>
          <w:rFonts w:ascii="Calibri" w:hAnsi="Calibri"/>
          <w:color w:val="C00000"/>
          <w:sz w:val="20"/>
          <w:szCs w:val="22"/>
        </w:rPr>
        <w:t>.</w:t>
      </w:r>
    </w:p>
    <w:p w14:paraId="25106923" w14:textId="464E9B3D" w:rsidR="00C50555" w:rsidRPr="00121789" w:rsidRDefault="00097316" w:rsidP="00A01750">
      <w:pPr>
        <w:numPr>
          <w:ilvl w:val="1"/>
          <w:numId w:val="39"/>
        </w:numPr>
        <w:rPr>
          <w:rFonts w:ascii="Calibri" w:hAnsi="Calibri"/>
          <w:color w:val="C00000"/>
          <w:sz w:val="20"/>
          <w:szCs w:val="22"/>
        </w:rPr>
      </w:pPr>
      <w:r w:rsidRPr="00121789">
        <w:rPr>
          <w:rFonts w:ascii="Calibri" w:hAnsi="Calibri"/>
          <w:color w:val="C00000"/>
          <w:sz w:val="20"/>
          <w:szCs w:val="22"/>
        </w:rPr>
        <w:t>Insérez une nouvelle colonne avec le titre « Partner »</w:t>
      </w:r>
      <w:r w:rsidR="005D227B" w:rsidRPr="00121789">
        <w:rPr>
          <w:rFonts w:ascii="Calibri" w:hAnsi="Calibri"/>
          <w:color w:val="C00000"/>
          <w:sz w:val="20"/>
          <w:szCs w:val="22"/>
        </w:rPr>
        <w:t>.</w:t>
      </w:r>
    </w:p>
    <w:p w14:paraId="736B08A2" w14:textId="5D14111F" w:rsidR="001A2586" w:rsidRPr="00121789" w:rsidRDefault="00773E1E" w:rsidP="00A01750">
      <w:pPr>
        <w:numPr>
          <w:ilvl w:val="1"/>
          <w:numId w:val="39"/>
        </w:numPr>
        <w:rPr>
          <w:rFonts w:ascii="Calibri" w:hAnsi="Calibri"/>
          <w:color w:val="C00000"/>
          <w:sz w:val="20"/>
          <w:szCs w:val="22"/>
        </w:rPr>
      </w:pPr>
      <w:r w:rsidRPr="00121789">
        <w:rPr>
          <w:rFonts w:ascii="Calibri" w:hAnsi="Calibri"/>
          <w:color w:val="C00000"/>
          <w:sz w:val="20"/>
          <w:szCs w:val="22"/>
        </w:rPr>
        <w:t xml:space="preserve">Par indicateur </w:t>
      </w:r>
      <w:r w:rsidR="00FE7D02" w:rsidRPr="00121789">
        <w:rPr>
          <w:rFonts w:ascii="Calibri" w:hAnsi="Calibri"/>
          <w:color w:val="C00000"/>
          <w:sz w:val="20"/>
          <w:szCs w:val="22"/>
        </w:rPr>
        <w:t>et par type de population, s</w:t>
      </w:r>
      <w:r w:rsidR="00051B41" w:rsidRPr="00121789">
        <w:rPr>
          <w:rFonts w:ascii="Calibri" w:hAnsi="Calibri"/>
          <w:color w:val="C00000"/>
          <w:sz w:val="20"/>
          <w:szCs w:val="22"/>
        </w:rPr>
        <w:t xml:space="preserve">aisissez manuellement </w:t>
      </w:r>
      <w:r w:rsidR="0007251D" w:rsidRPr="00121789">
        <w:rPr>
          <w:rFonts w:ascii="Calibri" w:hAnsi="Calibri"/>
          <w:color w:val="C00000"/>
          <w:sz w:val="20"/>
          <w:szCs w:val="22"/>
        </w:rPr>
        <w:t>chaque</w:t>
      </w:r>
      <w:r w:rsidR="00C47236" w:rsidRPr="00121789">
        <w:rPr>
          <w:rFonts w:ascii="Calibri" w:hAnsi="Calibri"/>
          <w:color w:val="C00000"/>
          <w:sz w:val="20"/>
          <w:szCs w:val="22"/>
        </w:rPr>
        <w:t xml:space="preserve"> objectif annuel de chaque partenaire</w:t>
      </w:r>
      <w:r w:rsidR="00BD406E" w:rsidRPr="00121789">
        <w:rPr>
          <w:rFonts w:ascii="Calibri" w:hAnsi="Calibri"/>
          <w:color w:val="C00000"/>
          <w:sz w:val="20"/>
          <w:szCs w:val="22"/>
        </w:rPr>
        <w:t xml:space="preserve"> et</w:t>
      </w:r>
      <w:r w:rsidR="00FC3CD6" w:rsidRPr="00121789">
        <w:rPr>
          <w:rFonts w:ascii="Calibri" w:hAnsi="Calibri"/>
          <w:color w:val="C00000"/>
          <w:sz w:val="20"/>
          <w:szCs w:val="22"/>
        </w:rPr>
        <w:t xml:space="preserve"> chaque nom ou acronyme du partenaire</w:t>
      </w:r>
      <w:r w:rsidR="00BD406E" w:rsidRPr="00121789">
        <w:rPr>
          <w:rFonts w:ascii="Calibri" w:hAnsi="Calibri"/>
          <w:color w:val="C00000"/>
          <w:sz w:val="20"/>
          <w:szCs w:val="22"/>
        </w:rPr>
        <w:t xml:space="preserve"> (y compris</w:t>
      </w:r>
      <w:r w:rsidR="001C5AE3" w:rsidRPr="00121789">
        <w:rPr>
          <w:rFonts w:ascii="Calibri" w:hAnsi="Calibri"/>
          <w:color w:val="C00000"/>
          <w:sz w:val="20"/>
          <w:szCs w:val="22"/>
        </w:rPr>
        <w:t>, le cas échéant,</w:t>
      </w:r>
      <w:r w:rsidR="00BD406E" w:rsidRPr="00121789">
        <w:rPr>
          <w:rFonts w:ascii="Calibri" w:hAnsi="Calibri"/>
          <w:color w:val="C00000"/>
          <w:sz w:val="20"/>
          <w:szCs w:val="22"/>
        </w:rPr>
        <w:t xml:space="preserve"> les numérateurs et dénominateurs</w:t>
      </w:r>
      <w:r w:rsidR="001C5AE3" w:rsidRPr="00121789">
        <w:rPr>
          <w:rFonts w:ascii="Calibri" w:hAnsi="Calibri"/>
          <w:color w:val="C00000"/>
          <w:sz w:val="20"/>
          <w:szCs w:val="22"/>
        </w:rPr>
        <w:t>)</w:t>
      </w:r>
      <w:r w:rsidR="005D227B" w:rsidRPr="00121789">
        <w:rPr>
          <w:rFonts w:ascii="Calibri" w:hAnsi="Calibri"/>
          <w:color w:val="C00000"/>
          <w:sz w:val="20"/>
          <w:szCs w:val="22"/>
        </w:rPr>
        <w:t>.</w:t>
      </w:r>
      <w:r w:rsidR="00723F78" w:rsidRPr="00121789">
        <w:rPr>
          <w:rFonts w:ascii="Calibri" w:hAnsi="Calibri"/>
          <w:color w:val="C00000"/>
          <w:sz w:val="20"/>
          <w:szCs w:val="22"/>
        </w:rPr>
        <w:t xml:space="preserve"> </w:t>
      </w:r>
      <w:r w:rsidR="0006015B" w:rsidRPr="00121789">
        <w:rPr>
          <w:rFonts w:ascii="Calibri" w:hAnsi="Calibri"/>
          <w:color w:val="C00000"/>
          <w:sz w:val="20"/>
          <w:szCs w:val="22"/>
        </w:rPr>
        <w:t>I</w:t>
      </w:r>
      <w:r w:rsidR="00CF2AB1" w:rsidRPr="00121789">
        <w:rPr>
          <w:rFonts w:ascii="Calibri" w:hAnsi="Calibri"/>
          <w:color w:val="C00000"/>
          <w:sz w:val="20"/>
          <w:szCs w:val="22"/>
        </w:rPr>
        <w:t xml:space="preserve">l se peut que cette colonne </w:t>
      </w:r>
      <w:r w:rsidR="0081561A" w:rsidRPr="00121789">
        <w:rPr>
          <w:rFonts w:ascii="Calibri" w:hAnsi="Calibri"/>
          <w:color w:val="C00000"/>
          <w:sz w:val="20"/>
          <w:szCs w:val="22"/>
        </w:rPr>
        <w:t xml:space="preserve">soit </w:t>
      </w:r>
      <w:r w:rsidR="0046626F" w:rsidRPr="00121789">
        <w:rPr>
          <w:rFonts w:ascii="Calibri" w:hAnsi="Calibri"/>
          <w:color w:val="C00000"/>
          <w:sz w:val="20"/>
          <w:szCs w:val="22"/>
        </w:rPr>
        <w:t xml:space="preserve">égale </w:t>
      </w:r>
      <w:r w:rsidR="009730FF" w:rsidRPr="00121789">
        <w:rPr>
          <w:rFonts w:ascii="Calibri" w:hAnsi="Calibri"/>
          <w:color w:val="C00000"/>
          <w:sz w:val="20"/>
          <w:szCs w:val="22"/>
        </w:rPr>
        <w:t xml:space="preserve">à la </w:t>
      </w:r>
      <w:r w:rsidR="007A1BDC" w:rsidRPr="00121789">
        <w:rPr>
          <w:rFonts w:ascii="Calibri" w:hAnsi="Calibri"/>
          <w:color w:val="C00000"/>
          <w:sz w:val="20"/>
          <w:szCs w:val="22"/>
        </w:rPr>
        <w:t>colonne « Target OL ».</w:t>
      </w:r>
    </w:p>
    <w:p w14:paraId="1F085476" w14:textId="5CC09089" w:rsidR="005D227B" w:rsidRPr="00121789" w:rsidRDefault="00FE56D9" w:rsidP="00A01750">
      <w:pPr>
        <w:numPr>
          <w:ilvl w:val="1"/>
          <w:numId w:val="39"/>
        </w:numPr>
        <w:rPr>
          <w:rFonts w:ascii="Calibri" w:hAnsi="Calibri"/>
          <w:color w:val="C00000"/>
          <w:sz w:val="20"/>
          <w:szCs w:val="22"/>
        </w:rPr>
      </w:pPr>
      <w:r w:rsidRPr="00121789">
        <w:rPr>
          <w:rFonts w:ascii="Calibri" w:hAnsi="Calibri"/>
          <w:color w:val="C00000"/>
          <w:sz w:val="20"/>
          <w:szCs w:val="22"/>
        </w:rPr>
        <w:t>Lorsque plus d</w:t>
      </w:r>
      <w:r w:rsidR="00E43FEC" w:rsidRPr="00121789">
        <w:rPr>
          <w:rFonts w:ascii="Calibri" w:hAnsi="Calibri"/>
          <w:color w:val="C00000"/>
          <w:sz w:val="20"/>
          <w:szCs w:val="22"/>
        </w:rPr>
        <w:t xml:space="preserve">’’un partenaire rapporte </w:t>
      </w:r>
      <w:r w:rsidR="00A85767" w:rsidRPr="00121789">
        <w:rPr>
          <w:rFonts w:ascii="Calibri" w:hAnsi="Calibri"/>
          <w:color w:val="C00000"/>
          <w:sz w:val="20"/>
          <w:szCs w:val="22"/>
        </w:rPr>
        <w:t xml:space="preserve">en regard </w:t>
      </w:r>
      <w:r w:rsidR="00DA2D48" w:rsidRPr="00121789">
        <w:rPr>
          <w:rFonts w:ascii="Calibri" w:hAnsi="Calibri"/>
          <w:color w:val="C00000"/>
          <w:sz w:val="20"/>
          <w:szCs w:val="22"/>
        </w:rPr>
        <w:t xml:space="preserve">du même indicateur, copiez et insérez </w:t>
      </w:r>
      <w:r w:rsidR="00666617" w:rsidRPr="00121789">
        <w:rPr>
          <w:rFonts w:ascii="Calibri" w:hAnsi="Calibri"/>
          <w:color w:val="C00000"/>
          <w:sz w:val="20"/>
          <w:szCs w:val="22"/>
        </w:rPr>
        <w:t xml:space="preserve">des lignes </w:t>
      </w:r>
      <w:r w:rsidR="00A71EA0" w:rsidRPr="00121789">
        <w:rPr>
          <w:rFonts w:ascii="Calibri" w:hAnsi="Calibri"/>
          <w:color w:val="C00000"/>
          <w:sz w:val="20"/>
          <w:szCs w:val="22"/>
        </w:rPr>
        <w:t xml:space="preserve">supplémentaires. </w:t>
      </w:r>
    </w:p>
    <w:p w14:paraId="75188047" w14:textId="514D09FF" w:rsidR="00F34749" w:rsidRPr="00121789" w:rsidRDefault="00DC614F" w:rsidP="00F34749">
      <w:pPr>
        <w:numPr>
          <w:ilvl w:val="1"/>
          <w:numId w:val="39"/>
        </w:numPr>
        <w:rPr>
          <w:rFonts w:ascii="Calibri" w:hAnsi="Calibri"/>
          <w:color w:val="C00000"/>
          <w:sz w:val="20"/>
          <w:szCs w:val="22"/>
        </w:rPr>
      </w:pPr>
      <w:r w:rsidRPr="00121789">
        <w:rPr>
          <w:rFonts w:ascii="Calibri" w:hAnsi="Calibri"/>
          <w:color w:val="C00000"/>
          <w:sz w:val="20"/>
          <w:szCs w:val="22"/>
        </w:rPr>
        <w:t xml:space="preserve">Pour éviter </w:t>
      </w:r>
      <w:r w:rsidR="002B03AD" w:rsidRPr="00121789">
        <w:rPr>
          <w:rFonts w:ascii="Calibri" w:hAnsi="Calibri"/>
          <w:color w:val="C00000"/>
          <w:sz w:val="20"/>
          <w:szCs w:val="22"/>
        </w:rPr>
        <w:t xml:space="preserve">la confusion pendant </w:t>
      </w:r>
      <w:r w:rsidR="00E4303C" w:rsidRPr="00121789">
        <w:rPr>
          <w:rFonts w:ascii="Calibri" w:hAnsi="Calibri"/>
          <w:color w:val="C00000"/>
          <w:sz w:val="20"/>
          <w:szCs w:val="22"/>
        </w:rPr>
        <w:t>le rapport des partenaires</w:t>
      </w:r>
      <w:r w:rsidR="00CD15B9" w:rsidRPr="00121789">
        <w:rPr>
          <w:rFonts w:ascii="Calibri" w:hAnsi="Calibri"/>
          <w:color w:val="C00000"/>
          <w:sz w:val="20"/>
          <w:szCs w:val="22"/>
        </w:rPr>
        <w:t xml:space="preserve">, </w:t>
      </w:r>
      <w:r w:rsidR="00D66A59" w:rsidRPr="00121789">
        <w:rPr>
          <w:rFonts w:ascii="Calibri" w:hAnsi="Calibri"/>
          <w:color w:val="C00000"/>
          <w:sz w:val="20"/>
          <w:szCs w:val="22"/>
        </w:rPr>
        <w:t xml:space="preserve">cachez ou </w:t>
      </w:r>
      <w:r w:rsidR="00521883" w:rsidRPr="00121789">
        <w:rPr>
          <w:rFonts w:ascii="Calibri" w:hAnsi="Calibri"/>
          <w:color w:val="C00000"/>
          <w:sz w:val="20"/>
          <w:szCs w:val="22"/>
        </w:rPr>
        <w:t xml:space="preserve">supprimez </w:t>
      </w:r>
      <w:r w:rsidR="00C80544" w:rsidRPr="00121789">
        <w:rPr>
          <w:rFonts w:ascii="Calibri" w:hAnsi="Calibri"/>
          <w:color w:val="C00000"/>
          <w:sz w:val="20"/>
          <w:szCs w:val="22"/>
        </w:rPr>
        <w:t>les colonnes « Target OP et Target OL »</w:t>
      </w:r>
      <w:r w:rsidR="00F34749" w:rsidRPr="00121789">
        <w:rPr>
          <w:rFonts w:ascii="Calibri" w:hAnsi="Calibri"/>
          <w:color w:val="C00000"/>
          <w:sz w:val="20"/>
          <w:szCs w:val="22"/>
        </w:rPr>
        <w:t xml:space="preserve"> au besoin.</w:t>
      </w:r>
    </w:p>
    <w:p w14:paraId="13854D03" w14:textId="3E567661" w:rsidR="00F34749" w:rsidRPr="00121789" w:rsidRDefault="006A374F" w:rsidP="00F34749">
      <w:pPr>
        <w:numPr>
          <w:ilvl w:val="0"/>
          <w:numId w:val="39"/>
        </w:numPr>
        <w:rPr>
          <w:rFonts w:ascii="Calibri" w:hAnsi="Calibri"/>
          <w:color w:val="C00000"/>
          <w:sz w:val="20"/>
          <w:szCs w:val="22"/>
        </w:rPr>
      </w:pPr>
      <w:r w:rsidRPr="00121789">
        <w:rPr>
          <w:rFonts w:ascii="Calibri" w:hAnsi="Calibri"/>
          <w:color w:val="C00000"/>
          <w:sz w:val="20"/>
          <w:szCs w:val="22"/>
        </w:rPr>
        <w:t>Avant d</w:t>
      </w:r>
      <w:r w:rsidR="00E94944" w:rsidRPr="00121789">
        <w:rPr>
          <w:rFonts w:ascii="Calibri" w:hAnsi="Calibri"/>
          <w:color w:val="C00000"/>
          <w:sz w:val="20"/>
          <w:szCs w:val="22"/>
        </w:rPr>
        <w:t xml:space="preserve">’envoyer </w:t>
      </w:r>
      <w:r w:rsidR="00BA2EF2" w:rsidRPr="00121789">
        <w:rPr>
          <w:rFonts w:ascii="Calibri" w:hAnsi="Calibri"/>
          <w:color w:val="C00000"/>
          <w:sz w:val="20"/>
          <w:szCs w:val="22"/>
        </w:rPr>
        <w:t xml:space="preserve">le tableau aux partenaires, </w:t>
      </w:r>
      <w:r w:rsidR="0038420C" w:rsidRPr="00121789">
        <w:rPr>
          <w:rFonts w:ascii="Calibri" w:hAnsi="Calibri"/>
          <w:color w:val="C00000"/>
          <w:sz w:val="20"/>
          <w:szCs w:val="22"/>
        </w:rPr>
        <w:t xml:space="preserve">indiquez </w:t>
      </w:r>
      <w:r w:rsidR="007B33F6" w:rsidRPr="00121789">
        <w:rPr>
          <w:rFonts w:ascii="Calibri" w:hAnsi="Calibri"/>
          <w:color w:val="C00000"/>
          <w:sz w:val="20"/>
          <w:szCs w:val="22"/>
        </w:rPr>
        <w:t xml:space="preserve">les données </w:t>
      </w:r>
      <w:r w:rsidR="00B83162" w:rsidRPr="00121789">
        <w:rPr>
          <w:rFonts w:ascii="Calibri" w:hAnsi="Calibri"/>
          <w:color w:val="C00000"/>
          <w:sz w:val="20"/>
          <w:szCs w:val="22"/>
        </w:rPr>
        <w:t xml:space="preserve">dont vous avez besoin </w:t>
      </w:r>
      <w:r w:rsidR="00987E72" w:rsidRPr="00121789">
        <w:rPr>
          <w:rFonts w:ascii="Calibri" w:hAnsi="Calibri"/>
          <w:color w:val="C00000"/>
          <w:sz w:val="20"/>
          <w:szCs w:val="22"/>
        </w:rPr>
        <w:t>pour la</w:t>
      </w:r>
      <w:r w:rsidR="00C83388" w:rsidRPr="00121789">
        <w:rPr>
          <w:rFonts w:ascii="Calibri" w:hAnsi="Calibri"/>
          <w:color w:val="C00000"/>
          <w:sz w:val="20"/>
          <w:szCs w:val="22"/>
        </w:rPr>
        <w:t xml:space="preserve"> </w:t>
      </w:r>
      <w:r w:rsidR="00786CBD" w:rsidRPr="00121789">
        <w:rPr>
          <w:rFonts w:ascii="Calibri" w:hAnsi="Calibri"/>
          <w:color w:val="C00000"/>
          <w:sz w:val="20"/>
          <w:szCs w:val="22"/>
        </w:rPr>
        <w:t xml:space="preserve">période de rapport, </w:t>
      </w:r>
      <w:r w:rsidR="00A9631D">
        <w:rPr>
          <w:rFonts w:ascii="Calibri" w:hAnsi="Calibri"/>
          <w:color w:val="C00000"/>
          <w:sz w:val="20"/>
          <w:szCs w:val="22"/>
        </w:rPr>
        <w:t>par exemple</w:t>
      </w:r>
      <w:r w:rsidR="00DC7790" w:rsidRPr="00121789">
        <w:rPr>
          <w:rFonts w:ascii="Calibri" w:hAnsi="Calibri"/>
          <w:color w:val="C00000"/>
          <w:sz w:val="20"/>
          <w:szCs w:val="22"/>
        </w:rPr>
        <w:t xml:space="preserve"> </w:t>
      </w:r>
      <w:r w:rsidR="00212E0A" w:rsidRPr="00121789">
        <w:rPr>
          <w:rFonts w:ascii="Calibri" w:hAnsi="Calibri"/>
          <w:color w:val="C00000"/>
          <w:sz w:val="20"/>
          <w:szCs w:val="22"/>
        </w:rPr>
        <w:t>« </w:t>
      </w:r>
      <w:proofErr w:type="spellStart"/>
      <w:r w:rsidR="00212E0A" w:rsidRPr="00121789">
        <w:rPr>
          <w:rFonts w:ascii="Calibri" w:hAnsi="Calibri"/>
          <w:color w:val="C00000"/>
          <w:sz w:val="20"/>
          <w:szCs w:val="22"/>
        </w:rPr>
        <w:t>Actual</w:t>
      </w:r>
      <w:proofErr w:type="spellEnd"/>
      <w:r w:rsidR="00212E0A" w:rsidRPr="00121789">
        <w:rPr>
          <w:rFonts w:ascii="Calibri" w:hAnsi="Calibri"/>
          <w:color w:val="C00000"/>
          <w:sz w:val="20"/>
          <w:szCs w:val="22"/>
        </w:rPr>
        <w:t xml:space="preserve"> </w:t>
      </w:r>
      <w:proofErr w:type="spellStart"/>
      <w:r w:rsidR="00212E0A" w:rsidRPr="00121789">
        <w:rPr>
          <w:rFonts w:ascii="Calibri" w:hAnsi="Calibri"/>
          <w:color w:val="C00000"/>
          <w:sz w:val="20"/>
          <w:szCs w:val="22"/>
        </w:rPr>
        <w:t>Num</w:t>
      </w:r>
      <w:proofErr w:type="spellEnd"/>
      <w:r w:rsidR="00212E0A" w:rsidRPr="00121789">
        <w:rPr>
          <w:rFonts w:ascii="Calibri" w:hAnsi="Calibri"/>
          <w:color w:val="C00000"/>
          <w:sz w:val="20"/>
          <w:szCs w:val="22"/>
        </w:rPr>
        <w:t xml:space="preserve"> Q</w:t>
      </w:r>
      <w:r w:rsidR="00A9631D">
        <w:rPr>
          <w:rFonts w:ascii="Calibri" w:hAnsi="Calibri"/>
          <w:color w:val="C00000"/>
          <w:sz w:val="20"/>
          <w:szCs w:val="22"/>
        </w:rPr>
        <w:t>2</w:t>
      </w:r>
      <w:r w:rsidR="00212E0A" w:rsidRPr="00121789">
        <w:rPr>
          <w:rFonts w:ascii="Calibri" w:hAnsi="Calibri"/>
          <w:color w:val="C00000"/>
          <w:sz w:val="20"/>
          <w:szCs w:val="22"/>
        </w:rPr>
        <w:t xml:space="preserve">/22 &amp; </w:t>
      </w:r>
      <w:proofErr w:type="spellStart"/>
      <w:r w:rsidR="00212E0A" w:rsidRPr="00121789">
        <w:rPr>
          <w:rFonts w:ascii="Calibri" w:hAnsi="Calibri"/>
          <w:color w:val="C00000"/>
          <w:sz w:val="20"/>
          <w:szCs w:val="22"/>
        </w:rPr>
        <w:t>Actual</w:t>
      </w:r>
      <w:proofErr w:type="spellEnd"/>
      <w:r w:rsidR="00212E0A" w:rsidRPr="00121789">
        <w:rPr>
          <w:rFonts w:ascii="Calibri" w:hAnsi="Calibri"/>
          <w:color w:val="C00000"/>
          <w:sz w:val="20"/>
          <w:szCs w:val="22"/>
        </w:rPr>
        <w:t xml:space="preserve"> Den Q</w:t>
      </w:r>
      <w:r w:rsidR="00A9631D">
        <w:rPr>
          <w:rFonts w:ascii="Calibri" w:hAnsi="Calibri"/>
          <w:color w:val="C00000"/>
          <w:sz w:val="20"/>
          <w:szCs w:val="22"/>
        </w:rPr>
        <w:t>2</w:t>
      </w:r>
      <w:r w:rsidR="00212E0A" w:rsidRPr="00121789">
        <w:rPr>
          <w:rFonts w:ascii="Calibri" w:hAnsi="Calibri"/>
          <w:color w:val="C00000"/>
          <w:sz w:val="20"/>
          <w:szCs w:val="22"/>
        </w:rPr>
        <w:t>/22</w:t>
      </w:r>
      <w:r w:rsidR="00672047" w:rsidRPr="00121789">
        <w:rPr>
          <w:rFonts w:ascii="Calibri" w:hAnsi="Calibri"/>
          <w:color w:val="C00000"/>
          <w:sz w:val="20"/>
          <w:szCs w:val="22"/>
        </w:rPr>
        <w:t xml:space="preserve">. </w:t>
      </w:r>
      <w:r w:rsidR="00672047" w:rsidRPr="00121789">
        <w:rPr>
          <w:rFonts w:ascii="Calibri" w:hAnsi="Calibri"/>
          <w:i/>
          <w:iCs/>
          <w:color w:val="C00000"/>
          <w:sz w:val="20"/>
          <w:szCs w:val="22"/>
        </w:rPr>
        <w:t xml:space="preserve">Il convient de noter que </w:t>
      </w:r>
      <w:r w:rsidR="00100894" w:rsidRPr="00121789">
        <w:rPr>
          <w:rFonts w:ascii="Calibri" w:hAnsi="Calibri"/>
          <w:i/>
          <w:iCs/>
          <w:color w:val="C00000"/>
          <w:sz w:val="20"/>
          <w:szCs w:val="22"/>
        </w:rPr>
        <w:t xml:space="preserve">les cases qui sont déjà </w:t>
      </w:r>
      <w:r w:rsidR="00416786" w:rsidRPr="00121789">
        <w:rPr>
          <w:rFonts w:ascii="Calibri" w:hAnsi="Calibri"/>
          <w:i/>
          <w:iCs/>
          <w:color w:val="C00000"/>
          <w:sz w:val="20"/>
          <w:szCs w:val="22"/>
          <w:highlight w:val="yellow"/>
        </w:rPr>
        <w:t>surlignées en jaune</w:t>
      </w:r>
      <w:r w:rsidR="006A744B" w:rsidRPr="00121789">
        <w:rPr>
          <w:rFonts w:ascii="Calibri" w:hAnsi="Calibri"/>
          <w:i/>
          <w:iCs/>
          <w:color w:val="C00000"/>
          <w:sz w:val="20"/>
          <w:szCs w:val="22"/>
        </w:rPr>
        <w:t xml:space="preserve"> (</w:t>
      </w:r>
      <w:r w:rsidR="00053EF6" w:rsidRPr="00121789">
        <w:rPr>
          <w:rFonts w:ascii="Calibri" w:hAnsi="Calibri"/>
          <w:i/>
          <w:iCs/>
          <w:color w:val="C00000"/>
          <w:sz w:val="20"/>
          <w:szCs w:val="22"/>
        </w:rPr>
        <w:t xml:space="preserve">lorsqu’elles sont </w:t>
      </w:r>
      <w:r w:rsidR="00142F1C" w:rsidRPr="00121789">
        <w:rPr>
          <w:rFonts w:ascii="Calibri" w:hAnsi="Calibri"/>
          <w:i/>
          <w:iCs/>
          <w:color w:val="C00000"/>
          <w:sz w:val="20"/>
          <w:szCs w:val="22"/>
        </w:rPr>
        <w:t xml:space="preserve">exportées </w:t>
      </w:r>
      <w:r w:rsidR="009C56A9" w:rsidRPr="00121789">
        <w:rPr>
          <w:rFonts w:ascii="Calibri" w:hAnsi="Calibri"/>
          <w:i/>
          <w:iCs/>
          <w:color w:val="C00000"/>
          <w:sz w:val="20"/>
          <w:szCs w:val="22"/>
        </w:rPr>
        <w:t xml:space="preserve">de COMPASS) </w:t>
      </w:r>
      <w:r w:rsidR="00944E7B" w:rsidRPr="00121789">
        <w:rPr>
          <w:rFonts w:ascii="Calibri" w:hAnsi="Calibri"/>
          <w:i/>
          <w:iCs/>
          <w:color w:val="C00000"/>
          <w:sz w:val="20"/>
          <w:szCs w:val="22"/>
        </w:rPr>
        <w:t>représent</w:t>
      </w:r>
      <w:r w:rsidR="001C06C2" w:rsidRPr="00121789">
        <w:rPr>
          <w:rFonts w:ascii="Calibri" w:hAnsi="Calibri"/>
          <w:i/>
          <w:iCs/>
          <w:color w:val="C00000"/>
          <w:sz w:val="20"/>
          <w:szCs w:val="22"/>
        </w:rPr>
        <w:t>e</w:t>
      </w:r>
      <w:r w:rsidR="000E46A3">
        <w:rPr>
          <w:rFonts w:ascii="Calibri" w:hAnsi="Calibri"/>
          <w:i/>
          <w:iCs/>
          <w:color w:val="C00000"/>
          <w:sz w:val="20"/>
          <w:szCs w:val="22"/>
        </w:rPr>
        <w:t>nt</w:t>
      </w:r>
      <w:r w:rsidR="00944E7B" w:rsidRPr="00121789">
        <w:rPr>
          <w:rFonts w:ascii="Calibri" w:hAnsi="Calibri"/>
          <w:i/>
          <w:iCs/>
          <w:color w:val="C00000"/>
          <w:sz w:val="20"/>
          <w:szCs w:val="22"/>
        </w:rPr>
        <w:t xml:space="preserve"> la fréquence de</w:t>
      </w:r>
      <w:r w:rsidR="00C94D48" w:rsidRPr="00121789">
        <w:rPr>
          <w:rFonts w:ascii="Calibri" w:hAnsi="Calibri"/>
          <w:i/>
          <w:iCs/>
          <w:color w:val="C00000"/>
          <w:sz w:val="20"/>
          <w:szCs w:val="22"/>
        </w:rPr>
        <w:t>s</w:t>
      </w:r>
      <w:r w:rsidR="00944E7B" w:rsidRPr="00121789">
        <w:rPr>
          <w:rFonts w:ascii="Calibri" w:hAnsi="Calibri"/>
          <w:i/>
          <w:iCs/>
          <w:color w:val="C00000"/>
          <w:sz w:val="20"/>
          <w:szCs w:val="22"/>
        </w:rPr>
        <w:t xml:space="preserve"> rapport</w:t>
      </w:r>
      <w:r w:rsidR="00C94D48" w:rsidRPr="00121789">
        <w:rPr>
          <w:rFonts w:ascii="Calibri" w:hAnsi="Calibri"/>
          <w:i/>
          <w:iCs/>
          <w:color w:val="C00000"/>
          <w:sz w:val="20"/>
          <w:szCs w:val="22"/>
        </w:rPr>
        <w:t xml:space="preserve">s </w:t>
      </w:r>
      <w:r w:rsidR="00037D25" w:rsidRPr="00121789">
        <w:rPr>
          <w:rFonts w:ascii="Calibri" w:hAnsi="Calibri"/>
          <w:i/>
          <w:iCs/>
          <w:color w:val="C00000"/>
          <w:sz w:val="20"/>
          <w:szCs w:val="22"/>
        </w:rPr>
        <w:t>pour chaque indicateur</w:t>
      </w:r>
      <w:r w:rsidR="009A4F4C" w:rsidRPr="00121789">
        <w:rPr>
          <w:rFonts w:ascii="Calibri" w:hAnsi="Calibri"/>
          <w:i/>
          <w:iCs/>
          <w:color w:val="C00000"/>
          <w:sz w:val="20"/>
          <w:szCs w:val="22"/>
        </w:rPr>
        <w:t xml:space="preserve">, </w:t>
      </w:r>
      <w:r w:rsidR="004C1350" w:rsidRPr="00121789">
        <w:rPr>
          <w:rFonts w:ascii="Calibri" w:hAnsi="Calibri"/>
          <w:i/>
          <w:iCs/>
          <w:color w:val="C00000"/>
          <w:sz w:val="20"/>
          <w:szCs w:val="22"/>
        </w:rPr>
        <w:t xml:space="preserve">à </w:t>
      </w:r>
      <w:r w:rsidR="00192868" w:rsidRPr="00121789">
        <w:rPr>
          <w:rFonts w:ascii="Calibri" w:hAnsi="Calibri"/>
          <w:i/>
          <w:iCs/>
          <w:color w:val="C00000"/>
          <w:sz w:val="20"/>
          <w:szCs w:val="22"/>
        </w:rPr>
        <w:t xml:space="preserve">laquelle </w:t>
      </w:r>
      <w:r w:rsidR="00631218" w:rsidRPr="00121789">
        <w:rPr>
          <w:rFonts w:ascii="Calibri" w:hAnsi="Calibri"/>
          <w:i/>
          <w:iCs/>
          <w:color w:val="C00000"/>
          <w:sz w:val="20"/>
          <w:szCs w:val="22"/>
        </w:rPr>
        <w:t xml:space="preserve">l’opération HCR </w:t>
      </w:r>
      <w:r w:rsidR="004C1350" w:rsidRPr="00121789">
        <w:rPr>
          <w:rFonts w:ascii="Calibri" w:hAnsi="Calibri"/>
          <w:i/>
          <w:iCs/>
          <w:color w:val="C00000"/>
          <w:sz w:val="20"/>
          <w:szCs w:val="22"/>
        </w:rPr>
        <w:t>est engagée.</w:t>
      </w:r>
      <w:r w:rsidR="00C83388" w:rsidRPr="00121789">
        <w:rPr>
          <w:rFonts w:ascii="Calibri" w:hAnsi="Calibri"/>
          <w:i/>
          <w:iCs/>
          <w:color w:val="C00000"/>
          <w:sz w:val="20"/>
          <w:szCs w:val="22"/>
        </w:rPr>
        <w:t xml:space="preserve"> La fréquence des </w:t>
      </w:r>
      <w:r w:rsidR="00A7327B" w:rsidRPr="00121789">
        <w:rPr>
          <w:rFonts w:ascii="Calibri" w:hAnsi="Calibri"/>
          <w:i/>
          <w:iCs/>
          <w:color w:val="C00000"/>
          <w:sz w:val="20"/>
          <w:szCs w:val="22"/>
        </w:rPr>
        <w:t xml:space="preserve">rapports des partenaires </w:t>
      </w:r>
      <w:r w:rsidR="003A6C0F" w:rsidRPr="00121789">
        <w:rPr>
          <w:rFonts w:ascii="Calibri" w:hAnsi="Calibri"/>
          <w:i/>
          <w:iCs/>
          <w:color w:val="C00000"/>
          <w:sz w:val="20"/>
          <w:szCs w:val="22"/>
        </w:rPr>
        <w:t>peut varier.</w:t>
      </w:r>
      <w:r w:rsidR="003A6C0F" w:rsidRPr="00121789">
        <w:rPr>
          <w:rFonts w:ascii="Calibri" w:hAnsi="Calibri"/>
          <w:color w:val="C00000"/>
          <w:sz w:val="20"/>
          <w:szCs w:val="22"/>
        </w:rPr>
        <w:t xml:space="preserve"> </w:t>
      </w:r>
      <w:r w:rsidR="004111A3" w:rsidRPr="00121789">
        <w:rPr>
          <w:rFonts w:ascii="Calibri" w:hAnsi="Calibri"/>
          <w:color w:val="C00000"/>
          <w:sz w:val="20"/>
          <w:szCs w:val="22"/>
        </w:rPr>
        <w:t>Également,</w:t>
      </w:r>
      <w:r w:rsidR="002D6895" w:rsidRPr="00121789">
        <w:rPr>
          <w:rFonts w:ascii="Calibri" w:hAnsi="Calibri"/>
          <w:color w:val="C00000"/>
          <w:sz w:val="20"/>
          <w:szCs w:val="22"/>
        </w:rPr>
        <w:t xml:space="preserve"> l</w:t>
      </w:r>
      <w:r w:rsidR="00FB26B8">
        <w:rPr>
          <w:rFonts w:ascii="Calibri" w:hAnsi="Calibri"/>
          <w:color w:val="C00000"/>
          <w:sz w:val="20"/>
          <w:szCs w:val="22"/>
        </w:rPr>
        <w:t xml:space="preserve">e </w:t>
      </w:r>
      <w:r w:rsidR="002D6895" w:rsidRPr="00121789">
        <w:rPr>
          <w:rFonts w:ascii="Calibri" w:hAnsi="Calibri"/>
          <w:color w:val="C00000"/>
          <w:sz w:val="20"/>
          <w:szCs w:val="22"/>
        </w:rPr>
        <w:t xml:space="preserve">HCR peut cacher les colonnes qui représentent </w:t>
      </w:r>
      <w:r w:rsidR="00BB1430" w:rsidRPr="00121789">
        <w:rPr>
          <w:rFonts w:ascii="Calibri" w:hAnsi="Calibri"/>
          <w:color w:val="C00000"/>
          <w:sz w:val="20"/>
          <w:szCs w:val="22"/>
        </w:rPr>
        <w:t>les périodes de rapport</w:t>
      </w:r>
      <w:r w:rsidR="00DF386A" w:rsidRPr="00121789">
        <w:rPr>
          <w:rFonts w:ascii="Calibri" w:hAnsi="Calibri"/>
          <w:color w:val="C00000"/>
          <w:sz w:val="20"/>
          <w:szCs w:val="22"/>
        </w:rPr>
        <w:t xml:space="preserve"> non pertinentes</w:t>
      </w:r>
      <w:r w:rsidR="009F600D" w:rsidRPr="00121789">
        <w:rPr>
          <w:rFonts w:ascii="Calibri" w:hAnsi="Calibri"/>
          <w:color w:val="C00000"/>
          <w:sz w:val="20"/>
          <w:szCs w:val="22"/>
        </w:rPr>
        <w:t xml:space="preserve"> </w:t>
      </w:r>
      <w:r w:rsidR="00FB26B8">
        <w:rPr>
          <w:rFonts w:ascii="Calibri" w:hAnsi="Calibri"/>
          <w:color w:val="C00000"/>
          <w:sz w:val="20"/>
          <w:szCs w:val="22"/>
        </w:rPr>
        <w:t xml:space="preserve">avant de </w:t>
      </w:r>
      <w:r w:rsidR="00E636F9" w:rsidRPr="00121789">
        <w:rPr>
          <w:rFonts w:ascii="Calibri" w:hAnsi="Calibri"/>
          <w:color w:val="C00000"/>
          <w:sz w:val="20"/>
          <w:szCs w:val="22"/>
        </w:rPr>
        <w:t>partage</w:t>
      </w:r>
      <w:r w:rsidR="00FB26B8">
        <w:rPr>
          <w:rFonts w:ascii="Calibri" w:hAnsi="Calibri"/>
          <w:color w:val="C00000"/>
          <w:sz w:val="20"/>
          <w:szCs w:val="22"/>
        </w:rPr>
        <w:t>r le tableau</w:t>
      </w:r>
      <w:r w:rsidR="00E636F9" w:rsidRPr="00121789">
        <w:rPr>
          <w:rFonts w:ascii="Calibri" w:hAnsi="Calibri"/>
          <w:color w:val="C00000"/>
          <w:sz w:val="20"/>
          <w:szCs w:val="22"/>
        </w:rPr>
        <w:t xml:space="preserve"> </w:t>
      </w:r>
      <w:r w:rsidR="00B145FA" w:rsidRPr="00121789">
        <w:rPr>
          <w:rFonts w:ascii="Calibri" w:hAnsi="Calibri"/>
          <w:color w:val="C00000"/>
          <w:sz w:val="20"/>
          <w:szCs w:val="22"/>
        </w:rPr>
        <w:t>avec les partenaires,</w:t>
      </w:r>
      <w:r w:rsidR="00CD1727" w:rsidRPr="00121789">
        <w:rPr>
          <w:rFonts w:ascii="Calibri" w:hAnsi="Calibri"/>
          <w:color w:val="C00000"/>
          <w:sz w:val="20"/>
          <w:szCs w:val="22"/>
        </w:rPr>
        <w:t xml:space="preserve"> </w:t>
      </w:r>
      <w:r w:rsidR="0096772A" w:rsidRPr="00121789">
        <w:rPr>
          <w:rFonts w:ascii="Calibri" w:hAnsi="Calibri"/>
          <w:color w:val="C00000"/>
          <w:sz w:val="20"/>
          <w:szCs w:val="22"/>
        </w:rPr>
        <w:t xml:space="preserve">avant chaque </w:t>
      </w:r>
      <w:r w:rsidR="0090407F" w:rsidRPr="00121789">
        <w:rPr>
          <w:rFonts w:ascii="Calibri" w:hAnsi="Calibri"/>
          <w:color w:val="C00000"/>
          <w:sz w:val="20"/>
          <w:szCs w:val="22"/>
        </w:rPr>
        <w:t>rapport périodique.</w:t>
      </w:r>
    </w:p>
    <w:p w14:paraId="556FE138" w14:textId="02D78CF3" w:rsidR="0090407F" w:rsidRPr="00121789" w:rsidRDefault="0090407F" w:rsidP="00F34749">
      <w:pPr>
        <w:numPr>
          <w:ilvl w:val="0"/>
          <w:numId w:val="39"/>
        </w:numPr>
        <w:rPr>
          <w:rFonts w:ascii="Calibri" w:hAnsi="Calibri"/>
          <w:color w:val="C00000"/>
          <w:sz w:val="20"/>
          <w:szCs w:val="22"/>
        </w:rPr>
      </w:pPr>
      <w:r w:rsidRPr="00121789">
        <w:rPr>
          <w:rFonts w:ascii="Calibri" w:hAnsi="Calibri"/>
          <w:color w:val="C00000"/>
          <w:sz w:val="20"/>
          <w:szCs w:val="22"/>
        </w:rPr>
        <w:lastRenderedPageBreak/>
        <w:t>Pour les Accords</w:t>
      </w:r>
      <w:r w:rsidR="00471EF5" w:rsidRPr="00121789">
        <w:rPr>
          <w:rFonts w:ascii="Calibri" w:hAnsi="Calibri"/>
          <w:color w:val="C00000"/>
          <w:sz w:val="20"/>
          <w:szCs w:val="22"/>
        </w:rPr>
        <w:t xml:space="preserve"> de </w:t>
      </w:r>
      <w:r w:rsidR="00424D3E" w:rsidRPr="00121789">
        <w:rPr>
          <w:rFonts w:ascii="Calibri" w:hAnsi="Calibri"/>
          <w:color w:val="C00000"/>
          <w:sz w:val="20"/>
          <w:szCs w:val="22"/>
        </w:rPr>
        <w:t>Partenariat</w:t>
      </w:r>
      <w:r w:rsidRPr="00121789">
        <w:rPr>
          <w:rFonts w:ascii="Calibri" w:hAnsi="Calibri"/>
          <w:color w:val="C00000"/>
          <w:sz w:val="20"/>
          <w:szCs w:val="22"/>
        </w:rPr>
        <w:t xml:space="preserve"> Pluriannuels, </w:t>
      </w:r>
      <w:r w:rsidR="005E4514" w:rsidRPr="00121789">
        <w:rPr>
          <w:rFonts w:ascii="Calibri" w:hAnsi="Calibri"/>
          <w:color w:val="C00000"/>
          <w:sz w:val="20"/>
          <w:szCs w:val="22"/>
        </w:rPr>
        <w:t xml:space="preserve">vous pouvez insérer </w:t>
      </w:r>
      <w:r w:rsidR="00424D3E" w:rsidRPr="00121789">
        <w:rPr>
          <w:rFonts w:ascii="Calibri" w:hAnsi="Calibri"/>
          <w:color w:val="C00000"/>
          <w:sz w:val="20"/>
          <w:szCs w:val="22"/>
        </w:rPr>
        <w:t>une colonne supplémentaire</w:t>
      </w:r>
      <w:r w:rsidR="00785916" w:rsidRPr="00121789">
        <w:rPr>
          <w:rFonts w:ascii="Calibri" w:hAnsi="Calibri"/>
          <w:color w:val="C00000"/>
          <w:sz w:val="20"/>
          <w:szCs w:val="22"/>
        </w:rPr>
        <w:t xml:space="preserve"> pour indiquer </w:t>
      </w:r>
      <w:r w:rsidR="00B738E4" w:rsidRPr="00121789">
        <w:rPr>
          <w:rFonts w:ascii="Calibri" w:hAnsi="Calibri"/>
          <w:b/>
          <w:bCs/>
          <w:color w:val="C00000"/>
          <w:sz w:val="20"/>
          <w:szCs w:val="22"/>
        </w:rPr>
        <w:t>les chiffres réels</w:t>
      </w:r>
      <w:r w:rsidR="00785916" w:rsidRPr="00121789">
        <w:rPr>
          <w:rFonts w:ascii="Calibri" w:hAnsi="Calibri"/>
          <w:b/>
          <w:bCs/>
          <w:color w:val="C00000"/>
          <w:sz w:val="20"/>
          <w:szCs w:val="22"/>
        </w:rPr>
        <w:t xml:space="preserve"> </w:t>
      </w:r>
      <w:r w:rsidR="00360246" w:rsidRPr="00121789">
        <w:rPr>
          <w:rFonts w:ascii="Calibri" w:hAnsi="Calibri"/>
          <w:b/>
          <w:bCs/>
          <w:color w:val="C00000"/>
          <w:sz w:val="20"/>
          <w:szCs w:val="22"/>
        </w:rPr>
        <w:t>déjà ra</w:t>
      </w:r>
      <w:r w:rsidR="007243CB" w:rsidRPr="00121789">
        <w:rPr>
          <w:rFonts w:ascii="Calibri" w:hAnsi="Calibri"/>
          <w:b/>
          <w:bCs/>
          <w:color w:val="C00000"/>
          <w:sz w:val="20"/>
          <w:szCs w:val="22"/>
        </w:rPr>
        <w:t xml:space="preserve">pportées par </w:t>
      </w:r>
      <w:r w:rsidR="009124CA" w:rsidRPr="00121789">
        <w:rPr>
          <w:rFonts w:ascii="Calibri" w:hAnsi="Calibri"/>
          <w:b/>
          <w:bCs/>
          <w:color w:val="C00000"/>
          <w:sz w:val="20"/>
          <w:szCs w:val="22"/>
        </w:rPr>
        <w:t>un</w:t>
      </w:r>
      <w:r w:rsidR="00F07367" w:rsidRPr="00121789">
        <w:rPr>
          <w:rFonts w:ascii="Calibri" w:hAnsi="Calibri"/>
          <w:b/>
          <w:bCs/>
          <w:color w:val="C00000"/>
          <w:sz w:val="20"/>
          <w:szCs w:val="22"/>
        </w:rPr>
        <w:t xml:space="preserve"> partenaire</w:t>
      </w:r>
      <w:r w:rsidR="009124CA" w:rsidRPr="00121789">
        <w:rPr>
          <w:rFonts w:ascii="Calibri" w:hAnsi="Calibri"/>
          <w:color w:val="C00000"/>
          <w:sz w:val="20"/>
          <w:szCs w:val="22"/>
        </w:rPr>
        <w:t xml:space="preserve">, et vous pouvez </w:t>
      </w:r>
      <w:r w:rsidR="00A3201F" w:rsidRPr="00121789">
        <w:rPr>
          <w:rFonts w:ascii="Calibri" w:hAnsi="Calibri"/>
          <w:color w:val="C00000"/>
          <w:sz w:val="20"/>
          <w:szCs w:val="22"/>
        </w:rPr>
        <w:t xml:space="preserve">demander les chiffres réels </w:t>
      </w:r>
      <w:r w:rsidR="00350762" w:rsidRPr="00121789">
        <w:rPr>
          <w:rFonts w:ascii="Calibri" w:hAnsi="Calibri"/>
          <w:color w:val="C00000"/>
          <w:sz w:val="20"/>
          <w:szCs w:val="22"/>
        </w:rPr>
        <w:t xml:space="preserve">cumulatifs. </w:t>
      </w:r>
    </w:p>
    <w:p w14:paraId="127B31F4" w14:textId="3F7A7FBC" w:rsidR="00F34749" w:rsidRPr="00121789" w:rsidRDefault="00F34749" w:rsidP="00F34749">
      <w:pPr>
        <w:rPr>
          <w:rFonts w:ascii="Calibri" w:hAnsi="Calibri"/>
          <w:color w:val="C00000"/>
          <w:sz w:val="20"/>
          <w:szCs w:val="22"/>
        </w:rPr>
      </w:pPr>
    </w:p>
    <w:p w14:paraId="5983271D" w14:textId="393DE75E" w:rsidR="00F34749" w:rsidRPr="00121789" w:rsidRDefault="00F34749" w:rsidP="00A617BC">
      <w:pPr>
        <w:rPr>
          <w:rFonts w:ascii="Calibri" w:hAnsi="Calibri"/>
          <w:color w:val="C00000"/>
          <w:sz w:val="20"/>
          <w:szCs w:val="22"/>
        </w:rPr>
      </w:pPr>
    </w:p>
    <w:p w14:paraId="16E1DBE4" w14:textId="6ECE3583" w:rsidR="00F34749" w:rsidRPr="00121789" w:rsidRDefault="00D57A5F" w:rsidP="00D57A5F">
      <w:pPr>
        <w:numPr>
          <w:ilvl w:val="0"/>
          <w:numId w:val="38"/>
        </w:numPr>
        <w:rPr>
          <w:rFonts w:ascii="Calibri" w:hAnsi="Calibri"/>
          <w:b/>
          <w:color w:val="C00000"/>
          <w:sz w:val="20"/>
          <w:szCs w:val="20"/>
        </w:rPr>
      </w:pPr>
      <w:r w:rsidRPr="00F8070C">
        <w:rPr>
          <w:rFonts w:ascii="Calibri" w:hAnsi="Calibri"/>
          <w:b/>
          <w:color w:val="C00000"/>
          <w:sz w:val="20"/>
        </w:rPr>
        <w:t xml:space="preserve">Le </w:t>
      </w:r>
      <w:r w:rsidRPr="0F4D8E8D">
        <w:rPr>
          <w:rFonts w:ascii="Calibri" w:hAnsi="Calibri"/>
          <w:b/>
          <w:color w:val="C00000"/>
          <w:sz w:val="20"/>
          <w:szCs w:val="20"/>
        </w:rPr>
        <w:t xml:space="preserve">rapport des chiffres réels </w:t>
      </w:r>
      <w:r w:rsidR="005E25E3" w:rsidRPr="0F4D8E8D">
        <w:rPr>
          <w:rFonts w:ascii="Calibri" w:hAnsi="Calibri"/>
          <w:b/>
          <w:color w:val="C00000"/>
          <w:sz w:val="20"/>
          <w:szCs w:val="20"/>
        </w:rPr>
        <w:t xml:space="preserve">de </w:t>
      </w:r>
      <w:r w:rsidR="49D24087" w:rsidRPr="0F4D8E8D">
        <w:rPr>
          <w:rFonts w:ascii="Calibri" w:hAnsi="Calibri"/>
          <w:b/>
          <w:bCs/>
          <w:color w:val="C00000"/>
          <w:sz w:val="20"/>
          <w:szCs w:val="20"/>
          <w:u w:val="single"/>
        </w:rPr>
        <w:t>produits</w:t>
      </w:r>
      <w:r w:rsidR="005E25E3" w:rsidRPr="0F4D8E8D">
        <w:rPr>
          <w:rFonts w:ascii="Calibri" w:hAnsi="Calibri"/>
          <w:b/>
          <w:color w:val="C00000"/>
          <w:sz w:val="20"/>
          <w:szCs w:val="20"/>
        </w:rPr>
        <w:t xml:space="preserve"> </w:t>
      </w:r>
      <w:r w:rsidR="00EE7365" w:rsidRPr="0F4D8E8D">
        <w:rPr>
          <w:rFonts w:ascii="Calibri" w:hAnsi="Calibri"/>
          <w:b/>
          <w:color w:val="C00000"/>
          <w:sz w:val="20"/>
          <w:szCs w:val="20"/>
        </w:rPr>
        <w:t xml:space="preserve">ventilés </w:t>
      </w:r>
      <w:r w:rsidR="00A617BC" w:rsidRPr="0F4D8E8D">
        <w:rPr>
          <w:rFonts w:ascii="Calibri" w:hAnsi="Calibri"/>
          <w:b/>
          <w:color w:val="C00000"/>
          <w:sz w:val="20"/>
          <w:szCs w:val="20"/>
        </w:rPr>
        <w:t>par type de population.</w:t>
      </w:r>
    </w:p>
    <w:p w14:paraId="507A7175" w14:textId="431899B1" w:rsidR="00A617BC" w:rsidRPr="00121789" w:rsidRDefault="00A617BC" w:rsidP="00A617BC">
      <w:pPr>
        <w:rPr>
          <w:rFonts w:ascii="Calibri" w:hAnsi="Calibri"/>
          <w:b/>
          <w:bCs/>
          <w:color w:val="C00000"/>
          <w:sz w:val="20"/>
          <w:szCs w:val="22"/>
        </w:rPr>
      </w:pPr>
    </w:p>
    <w:p w14:paraId="21CCF8E3" w14:textId="61494BC2" w:rsidR="00A617BC" w:rsidRPr="00121789" w:rsidRDefault="00A617BC" w:rsidP="00A617BC">
      <w:pPr>
        <w:numPr>
          <w:ilvl w:val="0"/>
          <w:numId w:val="42"/>
        </w:numPr>
        <w:rPr>
          <w:rFonts w:ascii="Calibri" w:hAnsi="Calibri"/>
          <w:b/>
          <w:bCs/>
          <w:color w:val="C00000"/>
          <w:sz w:val="20"/>
          <w:szCs w:val="22"/>
        </w:rPr>
      </w:pPr>
      <w:r w:rsidRPr="00121789">
        <w:rPr>
          <w:rFonts w:ascii="Calibri" w:hAnsi="Calibri"/>
          <w:color w:val="C00000"/>
          <w:sz w:val="20"/>
          <w:szCs w:val="22"/>
        </w:rPr>
        <w:t>Naviguez dans COMPASS</w:t>
      </w:r>
      <w:r w:rsidR="00B718AE" w:rsidRPr="00121789">
        <w:rPr>
          <w:rFonts w:ascii="Calibri" w:hAnsi="Calibri"/>
          <w:color w:val="C00000"/>
          <w:sz w:val="20"/>
          <w:szCs w:val="22"/>
        </w:rPr>
        <w:t> : RBM</w:t>
      </w:r>
      <w:r w:rsidR="00FC28E2" w:rsidRPr="00121789">
        <w:rPr>
          <w:rFonts w:ascii="Calibri" w:hAnsi="Calibri"/>
          <w:color w:val="C00000"/>
          <w:sz w:val="20"/>
          <w:szCs w:val="22"/>
        </w:rPr>
        <w:t xml:space="preserve"> Planning &gt; Implementation, Monitoring </w:t>
      </w:r>
      <w:r w:rsidR="00D97C2F" w:rsidRPr="00121789">
        <w:rPr>
          <w:rFonts w:ascii="Calibri" w:hAnsi="Calibri"/>
          <w:color w:val="C00000"/>
          <w:sz w:val="20"/>
          <w:szCs w:val="22"/>
        </w:rPr>
        <w:t xml:space="preserve">and Reporting &gt; Monitoring and Evaluation &gt; </w:t>
      </w:r>
      <w:proofErr w:type="spellStart"/>
      <w:r w:rsidR="00D97C2F" w:rsidRPr="00121789">
        <w:rPr>
          <w:rFonts w:ascii="Calibri" w:hAnsi="Calibri"/>
          <w:color w:val="C00000"/>
          <w:sz w:val="20"/>
          <w:szCs w:val="22"/>
        </w:rPr>
        <w:t>Indicators</w:t>
      </w:r>
      <w:proofErr w:type="spellEnd"/>
      <w:r w:rsidR="00D97C2F" w:rsidRPr="00121789">
        <w:rPr>
          <w:rFonts w:ascii="Calibri" w:hAnsi="Calibri"/>
          <w:color w:val="C00000"/>
          <w:sz w:val="20"/>
          <w:szCs w:val="22"/>
        </w:rPr>
        <w:t xml:space="preserve"> </w:t>
      </w:r>
      <w:proofErr w:type="spellStart"/>
      <w:r w:rsidR="00D97C2F" w:rsidRPr="00121789">
        <w:rPr>
          <w:rFonts w:ascii="Calibri" w:hAnsi="Calibri"/>
          <w:color w:val="C00000"/>
          <w:sz w:val="20"/>
          <w:szCs w:val="22"/>
        </w:rPr>
        <w:t>Overview</w:t>
      </w:r>
      <w:proofErr w:type="spellEnd"/>
      <w:r w:rsidR="00D97C2F" w:rsidRPr="00121789">
        <w:rPr>
          <w:rFonts w:ascii="Calibri" w:hAnsi="Calibri"/>
          <w:color w:val="C00000"/>
          <w:sz w:val="20"/>
          <w:szCs w:val="22"/>
        </w:rPr>
        <w:t xml:space="preserve"> (au bas de l’écran)</w:t>
      </w:r>
      <w:r w:rsidR="00B72933" w:rsidRPr="00121789">
        <w:rPr>
          <w:rFonts w:ascii="Calibri" w:hAnsi="Calibri"/>
          <w:color w:val="C00000"/>
          <w:sz w:val="20"/>
          <w:szCs w:val="22"/>
        </w:rPr>
        <w:t xml:space="preserve">, </w:t>
      </w:r>
      <w:r w:rsidR="00B53352" w:rsidRPr="00121789">
        <w:rPr>
          <w:rFonts w:ascii="Calibri" w:hAnsi="Calibri"/>
          <w:color w:val="C00000"/>
          <w:sz w:val="20"/>
          <w:szCs w:val="22"/>
        </w:rPr>
        <w:t xml:space="preserve">onglet </w:t>
      </w:r>
      <w:r w:rsidR="008E2966" w:rsidRPr="00121789">
        <w:rPr>
          <w:rFonts w:ascii="Calibri" w:hAnsi="Calibri"/>
          <w:color w:val="C00000"/>
          <w:sz w:val="20"/>
          <w:szCs w:val="22"/>
        </w:rPr>
        <w:t xml:space="preserve">« Output </w:t>
      </w:r>
      <w:proofErr w:type="spellStart"/>
      <w:r w:rsidR="008E2966" w:rsidRPr="00121789">
        <w:rPr>
          <w:rFonts w:ascii="Calibri" w:hAnsi="Calibri"/>
          <w:color w:val="C00000"/>
          <w:sz w:val="20"/>
          <w:szCs w:val="22"/>
        </w:rPr>
        <w:t>level</w:t>
      </w:r>
      <w:proofErr w:type="spellEnd"/>
      <w:r w:rsidR="008E2966" w:rsidRPr="00121789">
        <w:rPr>
          <w:rFonts w:ascii="Calibri" w:hAnsi="Calibri"/>
          <w:color w:val="C00000"/>
          <w:sz w:val="20"/>
          <w:szCs w:val="22"/>
        </w:rPr>
        <w:t> »</w:t>
      </w:r>
      <w:r w:rsidR="001518ED" w:rsidRPr="00121789">
        <w:rPr>
          <w:rFonts w:ascii="Calibri" w:hAnsi="Calibri"/>
          <w:color w:val="C00000"/>
          <w:sz w:val="20"/>
          <w:szCs w:val="22"/>
        </w:rPr>
        <w:t xml:space="preserve">&gt; </w:t>
      </w:r>
      <w:r w:rsidR="00C74FFA" w:rsidRPr="00121789">
        <w:rPr>
          <w:rFonts w:ascii="Calibri" w:hAnsi="Calibri"/>
          <w:color w:val="C00000"/>
          <w:sz w:val="20"/>
          <w:szCs w:val="22"/>
        </w:rPr>
        <w:t xml:space="preserve">double clic </w:t>
      </w:r>
      <w:r w:rsidR="00536606" w:rsidRPr="00121789">
        <w:rPr>
          <w:rFonts w:ascii="Calibri" w:hAnsi="Calibri"/>
          <w:color w:val="C00000"/>
          <w:sz w:val="20"/>
          <w:szCs w:val="22"/>
        </w:rPr>
        <w:t>« </w:t>
      </w:r>
      <w:r w:rsidR="00536606" w:rsidRPr="00121789">
        <w:rPr>
          <w:rFonts w:ascii="Calibri" w:hAnsi="Calibri"/>
          <w:b/>
          <w:bCs/>
          <w:color w:val="C00000"/>
          <w:sz w:val="20"/>
          <w:szCs w:val="22"/>
        </w:rPr>
        <w:t>INDIC</w:t>
      </w:r>
      <w:r w:rsidR="00536606" w:rsidRPr="00121789">
        <w:rPr>
          <w:rFonts w:ascii="Calibri" w:hAnsi="Calibri"/>
          <w:color w:val="C00000"/>
          <w:sz w:val="20"/>
          <w:szCs w:val="22"/>
        </w:rPr>
        <w:t>/TARGET/ACTUAL, DISAGGREGATION</w:t>
      </w:r>
      <w:r w:rsidR="00650DCB" w:rsidRPr="00121789">
        <w:rPr>
          <w:rFonts w:ascii="Calibri" w:hAnsi="Calibri"/>
          <w:color w:val="C00000"/>
          <w:sz w:val="20"/>
          <w:szCs w:val="22"/>
        </w:rPr>
        <w:t> » (voir la capture d’écran en bas).</w:t>
      </w:r>
    </w:p>
    <w:p w14:paraId="2412138A" w14:textId="2644307C" w:rsidR="00BE4C92" w:rsidRDefault="00C101D8" w:rsidP="00BE4C92">
      <w:pPr>
        <w:rPr>
          <w:rFonts w:ascii="Calibri" w:hAnsi="Calibri"/>
          <w:i/>
          <w:iCs/>
          <w:sz w:val="20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E420751" wp14:editId="54B45C42">
            <wp:simplePos x="0" y="0"/>
            <wp:positionH relativeFrom="margin">
              <wp:posOffset>-723900</wp:posOffset>
            </wp:positionH>
            <wp:positionV relativeFrom="paragraph">
              <wp:posOffset>217170</wp:posOffset>
            </wp:positionV>
            <wp:extent cx="7178040" cy="2019935"/>
            <wp:effectExtent l="0" t="0" r="0" b="0"/>
            <wp:wrapNone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78" r="50903" b="40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040" cy="201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7C1F6" w14:textId="77777777" w:rsidR="00BE4C92" w:rsidRDefault="00BE4C92" w:rsidP="00BE4C92">
      <w:pPr>
        <w:rPr>
          <w:rFonts w:ascii="Calibri" w:hAnsi="Calibri"/>
          <w:sz w:val="20"/>
          <w:szCs w:val="22"/>
        </w:rPr>
      </w:pPr>
    </w:p>
    <w:p w14:paraId="54031B07" w14:textId="77777777" w:rsidR="00EB212E" w:rsidRPr="00EB212E" w:rsidRDefault="00EB212E" w:rsidP="00EB212E">
      <w:pPr>
        <w:rPr>
          <w:rFonts w:ascii="Calibri" w:hAnsi="Calibri"/>
          <w:sz w:val="20"/>
          <w:szCs w:val="22"/>
        </w:rPr>
      </w:pPr>
    </w:p>
    <w:p w14:paraId="6962B777" w14:textId="77777777" w:rsidR="00EB212E" w:rsidRPr="00EB212E" w:rsidRDefault="00EB212E" w:rsidP="00EB212E">
      <w:pPr>
        <w:rPr>
          <w:rFonts w:ascii="Calibri" w:hAnsi="Calibri"/>
          <w:sz w:val="20"/>
          <w:szCs w:val="22"/>
        </w:rPr>
      </w:pPr>
    </w:p>
    <w:p w14:paraId="2E4709A2" w14:textId="77777777" w:rsidR="00EB212E" w:rsidRPr="00EB212E" w:rsidRDefault="00EB212E" w:rsidP="00EB212E">
      <w:pPr>
        <w:rPr>
          <w:rFonts w:ascii="Calibri" w:hAnsi="Calibri"/>
          <w:sz w:val="20"/>
          <w:szCs w:val="22"/>
        </w:rPr>
      </w:pPr>
    </w:p>
    <w:p w14:paraId="747C5AC3" w14:textId="77777777" w:rsidR="00EB212E" w:rsidRPr="00EB212E" w:rsidRDefault="00EB212E" w:rsidP="00EB212E">
      <w:pPr>
        <w:rPr>
          <w:rFonts w:ascii="Calibri" w:hAnsi="Calibri"/>
          <w:sz w:val="20"/>
          <w:szCs w:val="22"/>
        </w:rPr>
      </w:pPr>
    </w:p>
    <w:p w14:paraId="242FC1F1" w14:textId="77777777" w:rsidR="00EB212E" w:rsidRPr="00EB212E" w:rsidRDefault="00EB212E" w:rsidP="00EB212E">
      <w:pPr>
        <w:rPr>
          <w:rFonts w:ascii="Calibri" w:hAnsi="Calibri"/>
          <w:sz w:val="20"/>
          <w:szCs w:val="22"/>
        </w:rPr>
      </w:pPr>
    </w:p>
    <w:p w14:paraId="651330FB" w14:textId="77777777" w:rsidR="00EB212E" w:rsidRPr="00EB212E" w:rsidRDefault="00EB212E" w:rsidP="00EB212E">
      <w:pPr>
        <w:rPr>
          <w:rFonts w:ascii="Calibri" w:hAnsi="Calibri"/>
          <w:sz w:val="20"/>
          <w:szCs w:val="22"/>
        </w:rPr>
      </w:pPr>
    </w:p>
    <w:p w14:paraId="524B2ECE" w14:textId="77777777" w:rsidR="00EB212E" w:rsidRPr="00EB212E" w:rsidRDefault="00EB212E" w:rsidP="00EB212E">
      <w:pPr>
        <w:rPr>
          <w:rFonts w:ascii="Calibri" w:hAnsi="Calibri"/>
          <w:sz w:val="20"/>
          <w:szCs w:val="22"/>
        </w:rPr>
      </w:pPr>
    </w:p>
    <w:p w14:paraId="6946FE25" w14:textId="77777777" w:rsidR="00EB212E" w:rsidRPr="00EB212E" w:rsidRDefault="00EB212E" w:rsidP="00EB212E">
      <w:pPr>
        <w:rPr>
          <w:rFonts w:ascii="Calibri" w:hAnsi="Calibri"/>
          <w:sz w:val="20"/>
          <w:szCs w:val="22"/>
        </w:rPr>
      </w:pPr>
    </w:p>
    <w:p w14:paraId="425AC00F" w14:textId="77777777" w:rsidR="00EB212E" w:rsidRPr="00EB212E" w:rsidRDefault="00EB212E" w:rsidP="00EB212E">
      <w:pPr>
        <w:rPr>
          <w:rFonts w:ascii="Calibri" w:hAnsi="Calibri"/>
          <w:sz w:val="20"/>
          <w:szCs w:val="22"/>
        </w:rPr>
      </w:pPr>
    </w:p>
    <w:p w14:paraId="04DDADFC" w14:textId="77777777" w:rsidR="00EB212E" w:rsidRPr="00EB212E" w:rsidRDefault="00EB212E" w:rsidP="00EB212E">
      <w:pPr>
        <w:rPr>
          <w:rFonts w:ascii="Calibri" w:hAnsi="Calibri"/>
          <w:sz w:val="20"/>
          <w:szCs w:val="22"/>
        </w:rPr>
      </w:pPr>
    </w:p>
    <w:p w14:paraId="05B3804C" w14:textId="77777777" w:rsidR="00EB212E" w:rsidRPr="00EB212E" w:rsidRDefault="00EB212E" w:rsidP="00EB212E">
      <w:pPr>
        <w:rPr>
          <w:rFonts w:ascii="Calibri" w:hAnsi="Calibri"/>
          <w:sz w:val="20"/>
          <w:szCs w:val="22"/>
        </w:rPr>
      </w:pPr>
    </w:p>
    <w:p w14:paraId="07564566" w14:textId="77777777" w:rsidR="00EB212E" w:rsidRPr="00EB212E" w:rsidRDefault="00EB212E" w:rsidP="00EB212E">
      <w:pPr>
        <w:rPr>
          <w:rFonts w:ascii="Calibri" w:hAnsi="Calibri"/>
          <w:sz w:val="20"/>
          <w:szCs w:val="22"/>
        </w:rPr>
      </w:pPr>
    </w:p>
    <w:p w14:paraId="749DED6E" w14:textId="77777777" w:rsidR="00EB212E" w:rsidRPr="00EB212E" w:rsidRDefault="00EB212E" w:rsidP="00EB212E">
      <w:pPr>
        <w:rPr>
          <w:rFonts w:ascii="Calibri" w:hAnsi="Calibri"/>
          <w:sz w:val="20"/>
          <w:szCs w:val="22"/>
        </w:rPr>
      </w:pPr>
    </w:p>
    <w:p w14:paraId="4D0D01E7" w14:textId="77777777" w:rsidR="00EB212E" w:rsidRPr="00EB212E" w:rsidRDefault="00EB212E" w:rsidP="00EB212E">
      <w:pPr>
        <w:rPr>
          <w:rFonts w:ascii="Calibri" w:hAnsi="Calibri"/>
          <w:sz w:val="20"/>
          <w:szCs w:val="22"/>
        </w:rPr>
      </w:pPr>
    </w:p>
    <w:p w14:paraId="5FA30109" w14:textId="47C1C1EF" w:rsidR="00EB212E" w:rsidRPr="00121789" w:rsidRDefault="00EB212E" w:rsidP="00EB212E">
      <w:pPr>
        <w:numPr>
          <w:ilvl w:val="0"/>
          <w:numId w:val="42"/>
        </w:numPr>
        <w:rPr>
          <w:rFonts w:ascii="Calibri" w:hAnsi="Calibri"/>
          <w:color w:val="C00000"/>
          <w:sz w:val="20"/>
          <w:szCs w:val="22"/>
        </w:rPr>
      </w:pPr>
      <w:r w:rsidRPr="00121789">
        <w:rPr>
          <w:rFonts w:ascii="Calibri" w:hAnsi="Calibri"/>
          <w:color w:val="C00000"/>
          <w:sz w:val="20"/>
          <w:szCs w:val="22"/>
        </w:rPr>
        <w:t xml:space="preserve">Exportez les données </w:t>
      </w:r>
      <w:r w:rsidR="00B128B4" w:rsidRPr="00121789">
        <w:rPr>
          <w:rFonts w:ascii="Calibri" w:hAnsi="Calibri"/>
          <w:color w:val="C00000"/>
          <w:sz w:val="20"/>
          <w:szCs w:val="22"/>
        </w:rPr>
        <w:t>à Excel.</w:t>
      </w:r>
    </w:p>
    <w:p w14:paraId="0F1512D3" w14:textId="4313D0B7" w:rsidR="00D362FF" w:rsidRPr="00121789" w:rsidRDefault="009E465D" w:rsidP="00EB212E">
      <w:pPr>
        <w:numPr>
          <w:ilvl w:val="0"/>
          <w:numId w:val="42"/>
        </w:numPr>
        <w:rPr>
          <w:rFonts w:ascii="Calibri" w:hAnsi="Calibri"/>
          <w:b/>
          <w:bCs/>
          <w:color w:val="C00000"/>
          <w:sz w:val="20"/>
          <w:szCs w:val="22"/>
        </w:rPr>
      </w:pPr>
      <w:r w:rsidRPr="00121789">
        <w:rPr>
          <w:rFonts w:ascii="Calibri" w:hAnsi="Calibri"/>
          <w:b/>
          <w:bCs/>
          <w:color w:val="C00000"/>
          <w:sz w:val="20"/>
          <w:szCs w:val="22"/>
        </w:rPr>
        <w:t xml:space="preserve">Un </w:t>
      </w:r>
      <w:r w:rsidRPr="00F8070C">
        <w:rPr>
          <w:rFonts w:ascii="Calibri" w:hAnsi="Calibri"/>
          <w:b/>
          <w:color w:val="C00000"/>
          <w:sz w:val="20"/>
        </w:rPr>
        <w:t xml:space="preserve">tableau </w:t>
      </w:r>
      <w:r w:rsidR="00856832" w:rsidRPr="00121789">
        <w:rPr>
          <w:rFonts w:ascii="Calibri" w:hAnsi="Calibri"/>
          <w:b/>
          <w:bCs/>
          <w:color w:val="C00000"/>
          <w:sz w:val="20"/>
          <w:szCs w:val="22"/>
        </w:rPr>
        <w:t>VENTILE</w:t>
      </w:r>
      <w:r w:rsidRPr="00121789">
        <w:rPr>
          <w:rFonts w:ascii="Calibri" w:hAnsi="Calibri"/>
          <w:b/>
          <w:bCs/>
          <w:color w:val="C00000"/>
          <w:sz w:val="20"/>
          <w:szCs w:val="22"/>
        </w:rPr>
        <w:t xml:space="preserve"> </w:t>
      </w:r>
      <w:r w:rsidR="00261467" w:rsidRPr="00121789">
        <w:rPr>
          <w:rFonts w:ascii="Calibri" w:hAnsi="Calibri"/>
          <w:b/>
          <w:bCs/>
          <w:color w:val="C00000"/>
          <w:sz w:val="20"/>
          <w:szCs w:val="22"/>
        </w:rPr>
        <w:t xml:space="preserve">par </w:t>
      </w:r>
      <w:r w:rsidR="00856832" w:rsidRPr="00121789">
        <w:rPr>
          <w:rFonts w:ascii="Calibri" w:hAnsi="Calibri"/>
          <w:b/>
          <w:bCs/>
          <w:color w:val="C00000"/>
          <w:sz w:val="20"/>
          <w:szCs w:val="22"/>
        </w:rPr>
        <w:t>INDICATEUR</w:t>
      </w:r>
      <w:r w:rsidR="00261467" w:rsidRPr="00121789">
        <w:rPr>
          <w:rFonts w:ascii="Calibri" w:hAnsi="Calibri"/>
          <w:b/>
          <w:bCs/>
          <w:color w:val="C00000"/>
          <w:sz w:val="20"/>
          <w:szCs w:val="22"/>
        </w:rPr>
        <w:t xml:space="preserve"> peut être nécessaire. </w:t>
      </w:r>
      <w:r w:rsidR="003F7B3F" w:rsidRPr="00121789">
        <w:rPr>
          <w:rFonts w:ascii="Calibri" w:hAnsi="Calibri"/>
          <w:b/>
          <w:bCs/>
          <w:color w:val="C00000"/>
          <w:sz w:val="20"/>
          <w:szCs w:val="22"/>
        </w:rPr>
        <w:t>Par conséquent,</w:t>
      </w:r>
      <w:r w:rsidR="002D13D2" w:rsidRPr="00121789">
        <w:rPr>
          <w:rFonts w:ascii="Calibri" w:hAnsi="Calibri"/>
          <w:b/>
          <w:bCs/>
          <w:color w:val="C00000"/>
          <w:sz w:val="20"/>
          <w:szCs w:val="22"/>
        </w:rPr>
        <w:t xml:space="preserve"> pour chaque indicateur,</w:t>
      </w:r>
      <w:r w:rsidR="003F7B3F" w:rsidRPr="00121789">
        <w:rPr>
          <w:rFonts w:ascii="Calibri" w:hAnsi="Calibri"/>
          <w:b/>
          <w:bCs/>
          <w:color w:val="C00000"/>
          <w:sz w:val="20"/>
          <w:szCs w:val="22"/>
        </w:rPr>
        <w:t xml:space="preserve"> </w:t>
      </w:r>
      <w:r w:rsidR="001200BB" w:rsidRPr="00121789">
        <w:rPr>
          <w:rFonts w:ascii="Calibri" w:hAnsi="Calibri"/>
          <w:b/>
          <w:bCs/>
          <w:color w:val="C00000"/>
          <w:sz w:val="20"/>
          <w:szCs w:val="22"/>
        </w:rPr>
        <w:t xml:space="preserve">il faut exporter </w:t>
      </w:r>
      <w:r w:rsidR="00856832" w:rsidRPr="00121789">
        <w:rPr>
          <w:rFonts w:ascii="Calibri" w:hAnsi="Calibri"/>
          <w:b/>
          <w:bCs/>
          <w:color w:val="C00000"/>
          <w:sz w:val="20"/>
          <w:szCs w:val="22"/>
        </w:rPr>
        <w:t xml:space="preserve">séparément </w:t>
      </w:r>
      <w:r w:rsidR="001200BB" w:rsidRPr="00121789">
        <w:rPr>
          <w:rFonts w:ascii="Calibri" w:hAnsi="Calibri"/>
          <w:b/>
          <w:bCs/>
          <w:color w:val="C00000"/>
          <w:sz w:val="20"/>
          <w:szCs w:val="22"/>
        </w:rPr>
        <w:t>le tableau</w:t>
      </w:r>
      <w:r w:rsidR="004B540D" w:rsidRPr="00121789">
        <w:rPr>
          <w:rFonts w:ascii="Calibri" w:hAnsi="Calibri"/>
          <w:b/>
          <w:bCs/>
          <w:color w:val="C00000"/>
          <w:sz w:val="20"/>
          <w:szCs w:val="22"/>
        </w:rPr>
        <w:t xml:space="preserve">, </w:t>
      </w:r>
      <w:r w:rsidR="00482BEC" w:rsidRPr="00121789">
        <w:rPr>
          <w:rFonts w:ascii="Calibri" w:hAnsi="Calibri"/>
          <w:b/>
          <w:bCs/>
          <w:color w:val="C00000"/>
          <w:sz w:val="20"/>
          <w:szCs w:val="22"/>
        </w:rPr>
        <w:t xml:space="preserve">sur lequel </w:t>
      </w:r>
      <w:r w:rsidR="00490D3F" w:rsidRPr="00121789">
        <w:rPr>
          <w:rFonts w:ascii="Calibri" w:hAnsi="Calibri"/>
          <w:b/>
          <w:bCs/>
          <w:color w:val="C00000"/>
          <w:sz w:val="20"/>
          <w:szCs w:val="22"/>
        </w:rPr>
        <w:t xml:space="preserve">les données ventilées </w:t>
      </w:r>
      <w:r w:rsidR="00F456E1" w:rsidRPr="00121789">
        <w:rPr>
          <w:rFonts w:ascii="Calibri" w:hAnsi="Calibri"/>
          <w:b/>
          <w:bCs/>
          <w:color w:val="C00000"/>
          <w:sz w:val="20"/>
          <w:szCs w:val="22"/>
        </w:rPr>
        <w:t>ont été sélectionnées</w:t>
      </w:r>
      <w:r w:rsidR="005D7905" w:rsidRPr="00121789">
        <w:rPr>
          <w:rFonts w:ascii="Calibri" w:hAnsi="Calibri"/>
          <w:b/>
          <w:bCs/>
          <w:color w:val="C00000"/>
          <w:sz w:val="20"/>
          <w:szCs w:val="22"/>
        </w:rPr>
        <w:t xml:space="preserve"> et configurées</w:t>
      </w:r>
      <w:r w:rsidR="00661C00" w:rsidRPr="00121789">
        <w:rPr>
          <w:rFonts w:ascii="Calibri" w:hAnsi="Calibri"/>
          <w:b/>
          <w:bCs/>
          <w:color w:val="C00000"/>
          <w:sz w:val="20"/>
          <w:szCs w:val="22"/>
        </w:rPr>
        <w:t>.</w:t>
      </w:r>
    </w:p>
    <w:p w14:paraId="03C49AA2" w14:textId="763EA72A" w:rsidR="00CE312F" w:rsidRPr="00121789" w:rsidRDefault="00D362FF" w:rsidP="00EB212E">
      <w:pPr>
        <w:numPr>
          <w:ilvl w:val="0"/>
          <w:numId w:val="42"/>
        </w:numPr>
        <w:rPr>
          <w:rFonts w:ascii="Calibri" w:hAnsi="Calibri"/>
          <w:b/>
          <w:color w:val="C00000"/>
          <w:sz w:val="20"/>
          <w:szCs w:val="20"/>
        </w:rPr>
      </w:pPr>
      <w:r w:rsidRPr="55CBD4CE">
        <w:rPr>
          <w:rFonts w:ascii="Calibri" w:hAnsi="Calibri"/>
          <w:color w:val="C00000"/>
          <w:sz w:val="20"/>
          <w:szCs w:val="20"/>
        </w:rPr>
        <w:t xml:space="preserve">Adaptez </w:t>
      </w:r>
      <w:r w:rsidR="008F3AB9" w:rsidRPr="55CBD4CE">
        <w:rPr>
          <w:rFonts w:ascii="Calibri" w:hAnsi="Calibri"/>
          <w:color w:val="C00000"/>
          <w:sz w:val="20"/>
          <w:szCs w:val="20"/>
        </w:rPr>
        <w:t xml:space="preserve">un format Excel séparé (pour chaque </w:t>
      </w:r>
      <w:r w:rsidR="6B7A744C" w:rsidRPr="56C9890D">
        <w:rPr>
          <w:rFonts w:ascii="Calibri" w:hAnsi="Calibri"/>
          <w:color w:val="C00000"/>
          <w:sz w:val="20"/>
          <w:szCs w:val="20"/>
          <w:u w:val="single"/>
        </w:rPr>
        <w:t>produits</w:t>
      </w:r>
      <w:r w:rsidR="008F3AB9" w:rsidRPr="55CBD4CE">
        <w:rPr>
          <w:rFonts w:ascii="Calibri" w:hAnsi="Calibri"/>
          <w:color w:val="C00000"/>
          <w:sz w:val="20"/>
          <w:szCs w:val="20"/>
        </w:rPr>
        <w:t>)</w:t>
      </w:r>
      <w:r w:rsidR="00CE312F" w:rsidRPr="55CBD4CE">
        <w:rPr>
          <w:rFonts w:ascii="Calibri" w:hAnsi="Calibri"/>
          <w:color w:val="C00000"/>
          <w:sz w:val="20"/>
          <w:szCs w:val="20"/>
        </w:rPr>
        <w:t xml:space="preserve"> pour le rapport des partenaires. Par exemple :</w:t>
      </w:r>
    </w:p>
    <w:p w14:paraId="32DCBD42" w14:textId="1E80BEAE" w:rsidR="004942EE" w:rsidRPr="00121789" w:rsidRDefault="004942EE" w:rsidP="00CE312F">
      <w:pPr>
        <w:numPr>
          <w:ilvl w:val="1"/>
          <w:numId w:val="42"/>
        </w:numPr>
        <w:rPr>
          <w:rFonts w:ascii="Calibri" w:hAnsi="Calibri"/>
          <w:b/>
          <w:color w:val="C00000"/>
          <w:sz w:val="20"/>
          <w:szCs w:val="20"/>
        </w:rPr>
      </w:pPr>
      <w:r w:rsidRPr="56C9890D">
        <w:rPr>
          <w:rFonts w:ascii="Calibri" w:hAnsi="Calibri"/>
          <w:color w:val="C00000"/>
          <w:sz w:val="20"/>
          <w:szCs w:val="20"/>
        </w:rPr>
        <w:t xml:space="preserve">Insérez une nouvelle colonne avec « l’indicateur de </w:t>
      </w:r>
      <w:r w:rsidR="14B27666" w:rsidRPr="56C9890D">
        <w:rPr>
          <w:rFonts w:ascii="Calibri" w:hAnsi="Calibri"/>
          <w:color w:val="C00000"/>
          <w:sz w:val="20"/>
          <w:szCs w:val="20"/>
          <w:u w:val="single"/>
        </w:rPr>
        <w:t>produits</w:t>
      </w:r>
      <w:r w:rsidR="14B27666" w:rsidRPr="56C9890D">
        <w:rPr>
          <w:rFonts w:ascii="Calibri" w:hAnsi="Calibri"/>
          <w:color w:val="C00000"/>
          <w:sz w:val="20"/>
          <w:szCs w:val="20"/>
        </w:rPr>
        <w:t xml:space="preserve"> </w:t>
      </w:r>
      <w:r w:rsidRPr="56C9890D">
        <w:rPr>
          <w:rFonts w:ascii="Calibri" w:hAnsi="Calibri"/>
          <w:color w:val="C00000"/>
          <w:sz w:val="20"/>
          <w:szCs w:val="20"/>
        </w:rPr>
        <w:t>» convenable.</w:t>
      </w:r>
    </w:p>
    <w:p w14:paraId="6F39CB08" w14:textId="61A21FED" w:rsidR="00B128B4" w:rsidRPr="00121789" w:rsidRDefault="00E418CE" w:rsidP="00CE312F">
      <w:pPr>
        <w:numPr>
          <w:ilvl w:val="1"/>
          <w:numId w:val="42"/>
        </w:numPr>
        <w:rPr>
          <w:rFonts w:ascii="Calibri" w:hAnsi="Calibri"/>
          <w:b/>
          <w:bCs/>
          <w:color w:val="C00000"/>
          <w:sz w:val="20"/>
          <w:szCs w:val="22"/>
        </w:rPr>
      </w:pPr>
      <w:r w:rsidRPr="00121789">
        <w:rPr>
          <w:rFonts w:ascii="Calibri" w:hAnsi="Calibri"/>
          <w:color w:val="C00000"/>
          <w:sz w:val="20"/>
          <w:szCs w:val="22"/>
        </w:rPr>
        <w:t xml:space="preserve">Insérez une nouvelle colonne ave le titre « Partenaire ». </w:t>
      </w:r>
      <w:r w:rsidR="00F456E1" w:rsidRPr="00121789">
        <w:rPr>
          <w:rFonts w:ascii="Calibri" w:hAnsi="Calibri"/>
          <w:b/>
          <w:bCs/>
          <w:color w:val="C00000"/>
          <w:sz w:val="20"/>
          <w:szCs w:val="22"/>
        </w:rPr>
        <w:t xml:space="preserve"> </w:t>
      </w:r>
      <w:r w:rsidR="004B540D" w:rsidRPr="00121789">
        <w:rPr>
          <w:rFonts w:ascii="Calibri" w:hAnsi="Calibri"/>
          <w:b/>
          <w:bCs/>
          <w:color w:val="C00000"/>
          <w:sz w:val="20"/>
          <w:szCs w:val="22"/>
        </w:rPr>
        <w:t xml:space="preserve"> </w:t>
      </w:r>
    </w:p>
    <w:p w14:paraId="23AFBFE2" w14:textId="04873E0F" w:rsidR="00ED5937" w:rsidRPr="00121789" w:rsidRDefault="00ED5937" w:rsidP="00CE312F">
      <w:pPr>
        <w:numPr>
          <w:ilvl w:val="1"/>
          <w:numId w:val="42"/>
        </w:numPr>
        <w:rPr>
          <w:rFonts w:ascii="Calibri" w:hAnsi="Calibri"/>
          <w:b/>
          <w:bCs/>
          <w:color w:val="C00000"/>
          <w:sz w:val="20"/>
          <w:szCs w:val="22"/>
        </w:rPr>
      </w:pPr>
      <w:r w:rsidRPr="00121789">
        <w:rPr>
          <w:rFonts w:ascii="Calibri" w:hAnsi="Calibri"/>
          <w:color w:val="C00000"/>
          <w:sz w:val="20"/>
          <w:szCs w:val="22"/>
        </w:rPr>
        <w:t xml:space="preserve">Pour </w:t>
      </w:r>
      <w:r w:rsidR="003C1D92" w:rsidRPr="00121789">
        <w:rPr>
          <w:rFonts w:ascii="Calibri" w:hAnsi="Calibri"/>
          <w:color w:val="C00000"/>
          <w:sz w:val="20"/>
          <w:szCs w:val="22"/>
        </w:rPr>
        <w:t xml:space="preserve">maximiser la clarté, expliquez les </w:t>
      </w:r>
      <w:r w:rsidR="00B3376D" w:rsidRPr="00121789">
        <w:rPr>
          <w:rFonts w:ascii="Calibri" w:hAnsi="Calibri"/>
          <w:b/>
          <w:bCs/>
          <w:color w:val="C00000"/>
          <w:sz w:val="20"/>
          <w:szCs w:val="22"/>
        </w:rPr>
        <w:t xml:space="preserve">lignes « NA » </w:t>
      </w:r>
      <w:r w:rsidR="00B3376D" w:rsidRPr="00121789">
        <w:rPr>
          <w:rFonts w:ascii="Calibri" w:hAnsi="Calibri"/>
          <w:color w:val="C00000"/>
          <w:sz w:val="20"/>
          <w:szCs w:val="22"/>
        </w:rPr>
        <w:t>aux partenaires</w:t>
      </w:r>
      <w:r w:rsidR="005D1184" w:rsidRPr="00121789">
        <w:rPr>
          <w:rFonts w:ascii="Calibri" w:hAnsi="Calibri"/>
          <w:color w:val="C00000"/>
          <w:sz w:val="20"/>
          <w:szCs w:val="22"/>
        </w:rPr>
        <w:t>, c’est-à-dire</w:t>
      </w:r>
      <w:r w:rsidR="005D1184" w:rsidRPr="00121789">
        <w:rPr>
          <w:rFonts w:ascii="Calibri" w:hAnsi="Calibri"/>
          <w:b/>
          <w:bCs/>
          <w:color w:val="C00000"/>
          <w:sz w:val="20"/>
          <w:szCs w:val="22"/>
        </w:rPr>
        <w:t xml:space="preserve">, </w:t>
      </w:r>
      <w:r w:rsidR="00AE72E6" w:rsidRPr="00121789">
        <w:rPr>
          <w:rFonts w:ascii="Calibri" w:hAnsi="Calibri"/>
          <w:b/>
          <w:bCs/>
          <w:color w:val="C00000"/>
          <w:sz w:val="20"/>
          <w:szCs w:val="22"/>
        </w:rPr>
        <w:t xml:space="preserve">le cas échéant, </w:t>
      </w:r>
      <w:r w:rsidR="008E18FB" w:rsidRPr="00121789">
        <w:rPr>
          <w:rFonts w:ascii="Calibri" w:hAnsi="Calibri"/>
          <w:b/>
          <w:bCs/>
          <w:color w:val="C00000"/>
          <w:sz w:val="20"/>
          <w:szCs w:val="22"/>
        </w:rPr>
        <w:t>i</w:t>
      </w:r>
      <w:r w:rsidR="00085E92" w:rsidRPr="00121789">
        <w:rPr>
          <w:rFonts w:ascii="Calibri" w:hAnsi="Calibri"/>
          <w:b/>
          <w:bCs/>
          <w:color w:val="C00000"/>
          <w:sz w:val="20"/>
          <w:szCs w:val="22"/>
        </w:rPr>
        <w:t xml:space="preserve">l faut saisir </w:t>
      </w:r>
      <w:r w:rsidR="00C7018F" w:rsidRPr="00121789">
        <w:rPr>
          <w:rFonts w:ascii="Calibri" w:hAnsi="Calibri"/>
          <w:b/>
          <w:bCs/>
          <w:color w:val="C00000"/>
          <w:sz w:val="20"/>
          <w:szCs w:val="22"/>
        </w:rPr>
        <w:t>les</w:t>
      </w:r>
      <w:r w:rsidR="005F49CE" w:rsidRPr="00121789">
        <w:rPr>
          <w:rFonts w:ascii="Calibri" w:hAnsi="Calibri"/>
          <w:b/>
          <w:bCs/>
          <w:color w:val="C00000"/>
          <w:sz w:val="20"/>
          <w:szCs w:val="22"/>
        </w:rPr>
        <w:t xml:space="preserve"> </w:t>
      </w:r>
      <w:r w:rsidR="00A377B0" w:rsidRPr="00121789">
        <w:rPr>
          <w:rFonts w:ascii="Calibri" w:hAnsi="Calibri"/>
          <w:b/>
          <w:bCs/>
          <w:color w:val="C00000"/>
          <w:sz w:val="20"/>
          <w:szCs w:val="22"/>
        </w:rPr>
        <w:t>ensembles de données</w:t>
      </w:r>
      <w:r w:rsidR="00C7018F" w:rsidRPr="00121789">
        <w:rPr>
          <w:rFonts w:ascii="Calibri" w:hAnsi="Calibri"/>
          <w:b/>
          <w:bCs/>
          <w:color w:val="C00000"/>
          <w:sz w:val="20"/>
          <w:szCs w:val="22"/>
        </w:rPr>
        <w:t xml:space="preserve"> inconnues </w:t>
      </w:r>
      <w:r w:rsidR="00A377B0" w:rsidRPr="00121789">
        <w:rPr>
          <w:rFonts w:ascii="Calibri" w:hAnsi="Calibri"/>
          <w:b/>
          <w:bCs/>
          <w:color w:val="C00000"/>
          <w:sz w:val="20"/>
          <w:szCs w:val="22"/>
        </w:rPr>
        <w:t xml:space="preserve">(par colonne) </w:t>
      </w:r>
      <w:r w:rsidR="00545536" w:rsidRPr="00121789">
        <w:rPr>
          <w:rFonts w:ascii="Calibri" w:hAnsi="Calibri"/>
          <w:b/>
          <w:bCs/>
          <w:color w:val="C00000"/>
          <w:sz w:val="20"/>
          <w:szCs w:val="22"/>
        </w:rPr>
        <w:t>au moment du rapport</w:t>
      </w:r>
      <w:r w:rsidR="00950D2D" w:rsidRPr="00121789">
        <w:rPr>
          <w:rFonts w:ascii="Calibri" w:hAnsi="Calibri"/>
          <w:b/>
          <w:bCs/>
          <w:color w:val="C00000"/>
          <w:sz w:val="20"/>
          <w:szCs w:val="22"/>
        </w:rPr>
        <w:t xml:space="preserve"> </w:t>
      </w:r>
      <w:r w:rsidR="00781579" w:rsidRPr="00121789">
        <w:rPr>
          <w:rFonts w:ascii="Calibri" w:hAnsi="Calibri"/>
          <w:b/>
          <w:bCs/>
          <w:color w:val="C00000"/>
          <w:sz w:val="20"/>
          <w:szCs w:val="22"/>
        </w:rPr>
        <w:t xml:space="preserve">dans les </w:t>
      </w:r>
      <w:r w:rsidR="002D3172" w:rsidRPr="00121789">
        <w:rPr>
          <w:rFonts w:ascii="Calibri" w:hAnsi="Calibri"/>
          <w:b/>
          <w:bCs/>
          <w:color w:val="C00000"/>
          <w:sz w:val="20"/>
          <w:szCs w:val="22"/>
        </w:rPr>
        <w:t>lignes NA respectives.</w:t>
      </w:r>
    </w:p>
    <w:p w14:paraId="17693B7F" w14:textId="7DF61165" w:rsidR="002D3172" w:rsidRPr="00F8070C" w:rsidRDefault="002301DC" w:rsidP="00F8070C">
      <w:pPr>
        <w:numPr>
          <w:ilvl w:val="1"/>
          <w:numId w:val="42"/>
        </w:numPr>
        <w:rPr>
          <w:rFonts w:ascii="Calibri" w:hAnsi="Calibri"/>
          <w:b/>
          <w:color w:val="C00000"/>
          <w:sz w:val="20"/>
        </w:rPr>
      </w:pPr>
      <w:r w:rsidRPr="00121789">
        <w:rPr>
          <w:rFonts w:ascii="Calibri" w:hAnsi="Calibri"/>
          <w:color w:val="C00000"/>
          <w:sz w:val="20"/>
          <w:szCs w:val="22"/>
        </w:rPr>
        <w:t>Lorsque plus d’un partenaire rapporte en regard du même indicateur</w:t>
      </w:r>
      <w:r w:rsidR="003501E7" w:rsidRPr="00121789">
        <w:rPr>
          <w:rFonts w:ascii="Calibri" w:hAnsi="Calibri"/>
          <w:color w:val="C00000"/>
          <w:sz w:val="20"/>
          <w:szCs w:val="22"/>
        </w:rPr>
        <w:t xml:space="preserve">, et </w:t>
      </w:r>
      <w:r w:rsidR="00EF3671" w:rsidRPr="00121789">
        <w:rPr>
          <w:rFonts w:ascii="Calibri" w:hAnsi="Calibri"/>
          <w:color w:val="C00000"/>
          <w:sz w:val="20"/>
          <w:szCs w:val="22"/>
        </w:rPr>
        <w:t>lorsqu’</w:t>
      </w:r>
      <w:r w:rsidR="003501E7" w:rsidRPr="00121789">
        <w:rPr>
          <w:rFonts w:ascii="Calibri" w:hAnsi="Calibri"/>
          <w:color w:val="C00000"/>
          <w:sz w:val="20"/>
          <w:szCs w:val="22"/>
        </w:rPr>
        <w:t>il</w:t>
      </w:r>
      <w:r w:rsidR="003501E7" w:rsidRPr="00F8070C">
        <w:rPr>
          <w:rFonts w:ascii="Calibri" w:hAnsi="Calibri"/>
          <w:color w:val="C00000"/>
          <w:sz w:val="20"/>
        </w:rPr>
        <w:t xml:space="preserve"> est </w:t>
      </w:r>
      <w:r w:rsidR="003501E7" w:rsidRPr="00121789">
        <w:rPr>
          <w:rFonts w:ascii="Calibri" w:hAnsi="Calibri"/>
          <w:color w:val="C00000"/>
          <w:sz w:val="20"/>
          <w:szCs w:val="22"/>
        </w:rPr>
        <w:t xml:space="preserve">nécessaire de </w:t>
      </w:r>
      <w:r w:rsidR="00B66D58" w:rsidRPr="00121789">
        <w:rPr>
          <w:rFonts w:ascii="Calibri" w:hAnsi="Calibri"/>
          <w:color w:val="C00000"/>
          <w:sz w:val="20"/>
          <w:szCs w:val="22"/>
        </w:rPr>
        <w:t xml:space="preserve">ventiler les données, </w:t>
      </w:r>
      <w:r w:rsidR="00FC70A9" w:rsidRPr="00121789">
        <w:rPr>
          <w:rFonts w:ascii="Calibri" w:hAnsi="Calibri"/>
          <w:color w:val="C00000"/>
          <w:sz w:val="20"/>
          <w:szCs w:val="22"/>
        </w:rPr>
        <w:t>l</w:t>
      </w:r>
      <w:r w:rsidR="0042450B">
        <w:rPr>
          <w:rFonts w:ascii="Calibri" w:hAnsi="Calibri"/>
          <w:color w:val="C00000"/>
          <w:sz w:val="20"/>
          <w:szCs w:val="22"/>
        </w:rPr>
        <w:t xml:space="preserve">e </w:t>
      </w:r>
      <w:r w:rsidR="00FC70A9" w:rsidRPr="00121789">
        <w:rPr>
          <w:rFonts w:ascii="Calibri" w:hAnsi="Calibri"/>
          <w:color w:val="C00000"/>
          <w:sz w:val="20"/>
          <w:szCs w:val="22"/>
        </w:rPr>
        <w:t xml:space="preserve">HCR </w:t>
      </w:r>
      <w:r w:rsidR="00614519">
        <w:rPr>
          <w:rFonts w:ascii="Calibri" w:hAnsi="Calibri"/>
          <w:color w:val="C00000"/>
          <w:sz w:val="20"/>
          <w:szCs w:val="22"/>
        </w:rPr>
        <w:t>doit s’</w:t>
      </w:r>
      <w:r w:rsidR="00FC70A9" w:rsidRPr="00121789">
        <w:rPr>
          <w:rFonts w:ascii="Calibri" w:hAnsi="Calibri"/>
          <w:color w:val="C00000"/>
          <w:sz w:val="20"/>
          <w:szCs w:val="22"/>
        </w:rPr>
        <w:t xml:space="preserve">assurer </w:t>
      </w:r>
      <w:r w:rsidR="00EF3671" w:rsidRPr="00121789">
        <w:rPr>
          <w:rFonts w:ascii="Calibri" w:hAnsi="Calibri"/>
          <w:color w:val="C00000"/>
          <w:sz w:val="20"/>
          <w:szCs w:val="22"/>
        </w:rPr>
        <w:t>que le nom d</w:t>
      </w:r>
      <w:r w:rsidR="00B53B45">
        <w:rPr>
          <w:rFonts w:ascii="Calibri" w:hAnsi="Calibri"/>
          <w:color w:val="C00000"/>
          <w:sz w:val="20"/>
          <w:szCs w:val="22"/>
        </w:rPr>
        <w:t>u</w:t>
      </w:r>
      <w:r w:rsidR="00EF3671" w:rsidRPr="00121789">
        <w:rPr>
          <w:rFonts w:ascii="Calibri" w:hAnsi="Calibri"/>
          <w:color w:val="C00000"/>
          <w:sz w:val="20"/>
          <w:szCs w:val="22"/>
        </w:rPr>
        <w:t xml:space="preserve"> partenaire correct</w:t>
      </w:r>
      <w:r w:rsidR="000A3B16" w:rsidRPr="00121789">
        <w:rPr>
          <w:rFonts w:ascii="Calibri" w:hAnsi="Calibri"/>
          <w:color w:val="C00000"/>
          <w:sz w:val="20"/>
          <w:szCs w:val="22"/>
        </w:rPr>
        <w:t xml:space="preserve"> correspond</w:t>
      </w:r>
      <w:r w:rsidR="00C77A9B" w:rsidRPr="00121789">
        <w:rPr>
          <w:rFonts w:ascii="Calibri" w:hAnsi="Calibri"/>
          <w:color w:val="C00000"/>
          <w:sz w:val="20"/>
          <w:szCs w:val="22"/>
        </w:rPr>
        <w:t xml:space="preserve"> à l’ensemble </w:t>
      </w:r>
      <w:r w:rsidR="00314FA4" w:rsidRPr="00121789">
        <w:rPr>
          <w:rFonts w:ascii="Calibri" w:hAnsi="Calibri"/>
          <w:color w:val="C00000"/>
          <w:sz w:val="20"/>
          <w:szCs w:val="22"/>
        </w:rPr>
        <w:t>ventilée correcte (</w:t>
      </w:r>
      <w:r w:rsidR="000C5E8A" w:rsidRPr="00121789">
        <w:rPr>
          <w:rFonts w:ascii="Calibri" w:hAnsi="Calibri"/>
          <w:color w:val="C00000"/>
          <w:sz w:val="20"/>
          <w:szCs w:val="22"/>
        </w:rPr>
        <w:t>au cas où</w:t>
      </w:r>
      <w:r w:rsidR="00B7033A" w:rsidRPr="00121789">
        <w:rPr>
          <w:rFonts w:ascii="Calibri" w:hAnsi="Calibri"/>
          <w:color w:val="C00000"/>
          <w:sz w:val="20"/>
          <w:szCs w:val="22"/>
        </w:rPr>
        <w:t xml:space="preserve"> l’indicateur </w:t>
      </w:r>
      <w:r w:rsidR="00B41656" w:rsidRPr="00121789">
        <w:rPr>
          <w:rFonts w:ascii="Calibri" w:hAnsi="Calibri"/>
          <w:color w:val="C00000"/>
          <w:sz w:val="20"/>
          <w:szCs w:val="22"/>
        </w:rPr>
        <w:t xml:space="preserve">n’est pas </w:t>
      </w:r>
      <w:r w:rsidR="003C0FC7" w:rsidRPr="00121789">
        <w:rPr>
          <w:rFonts w:ascii="Calibri" w:hAnsi="Calibri"/>
          <w:color w:val="C00000"/>
          <w:sz w:val="20"/>
          <w:szCs w:val="22"/>
        </w:rPr>
        <w:t>déjà ventilé par « Site ».</w:t>
      </w:r>
      <w:r w:rsidR="0070221D" w:rsidRPr="00121789">
        <w:rPr>
          <w:rFonts w:ascii="Calibri" w:hAnsi="Calibri"/>
          <w:color w:val="C00000"/>
          <w:sz w:val="20"/>
          <w:szCs w:val="22"/>
        </w:rPr>
        <w:t xml:space="preserve"> De plus,</w:t>
      </w:r>
      <w:r w:rsidR="00B23EAD" w:rsidRPr="00121789">
        <w:rPr>
          <w:rFonts w:ascii="Calibri" w:hAnsi="Calibri"/>
          <w:color w:val="C00000"/>
          <w:sz w:val="20"/>
          <w:szCs w:val="22"/>
        </w:rPr>
        <w:t xml:space="preserve"> au</w:t>
      </w:r>
      <w:r w:rsidR="00C023E9" w:rsidRPr="00121789">
        <w:rPr>
          <w:rFonts w:ascii="Calibri" w:hAnsi="Calibri"/>
          <w:color w:val="C00000"/>
          <w:sz w:val="20"/>
          <w:szCs w:val="22"/>
        </w:rPr>
        <w:t xml:space="preserve"> cas </w:t>
      </w:r>
      <w:r w:rsidR="00C5191A" w:rsidRPr="00121789">
        <w:rPr>
          <w:rFonts w:ascii="Calibri" w:hAnsi="Calibri"/>
          <w:color w:val="C00000"/>
          <w:sz w:val="20"/>
          <w:szCs w:val="22"/>
        </w:rPr>
        <w:t xml:space="preserve">où deux partenaires </w:t>
      </w:r>
      <w:r w:rsidR="008143E7" w:rsidRPr="00121789">
        <w:rPr>
          <w:rFonts w:ascii="Calibri" w:hAnsi="Calibri"/>
          <w:color w:val="C00000"/>
          <w:sz w:val="20"/>
          <w:szCs w:val="22"/>
        </w:rPr>
        <w:t>sont obligé</w:t>
      </w:r>
      <w:r w:rsidR="00D131C1" w:rsidRPr="00121789">
        <w:rPr>
          <w:rFonts w:ascii="Calibri" w:hAnsi="Calibri"/>
          <w:color w:val="C00000"/>
          <w:sz w:val="20"/>
          <w:szCs w:val="22"/>
        </w:rPr>
        <w:t>s de rapporter en regard d</w:t>
      </w:r>
      <w:r w:rsidR="00F63960" w:rsidRPr="00121789">
        <w:rPr>
          <w:rFonts w:ascii="Calibri" w:hAnsi="Calibri"/>
          <w:color w:val="C00000"/>
          <w:sz w:val="20"/>
          <w:szCs w:val="22"/>
        </w:rPr>
        <w:t>es</w:t>
      </w:r>
      <w:r w:rsidR="00D131C1" w:rsidRPr="00121789">
        <w:rPr>
          <w:rFonts w:ascii="Calibri" w:hAnsi="Calibri"/>
          <w:color w:val="C00000"/>
          <w:sz w:val="20"/>
          <w:szCs w:val="22"/>
        </w:rPr>
        <w:t xml:space="preserve"> même</w:t>
      </w:r>
      <w:r w:rsidR="00F63960" w:rsidRPr="00121789">
        <w:rPr>
          <w:rFonts w:ascii="Calibri" w:hAnsi="Calibri"/>
          <w:color w:val="C00000"/>
          <w:sz w:val="20"/>
          <w:szCs w:val="22"/>
        </w:rPr>
        <w:t>s ensembles d</w:t>
      </w:r>
      <w:r w:rsidR="00922E02" w:rsidRPr="00121789">
        <w:rPr>
          <w:rFonts w:ascii="Calibri" w:hAnsi="Calibri"/>
          <w:color w:val="C00000"/>
          <w:sz w:val="20"/>
          <w:szCs w:val="22"/>
        </w:rPr>
        <w:t>e données ventilées</w:t>
      </w:r>
      <w:r w:rsidR="00EC687E" w:rsidRPr="00121789">
        <w:rPr>
          <w:rFonts w:ascii="Calibri" w:hAnsi="Calibri"/>
          <w:color w:val="C00000"/>
          <w:sz w:val="20"/>
          <w:szCs w:val="22"/>
        </w:rPr>
        <w:t>,</w:t>
      </w:r>
      <w:r w:rsidR="00922E02" w:rsidRPr="00121789">
        <w:rPr>
          <w:rFonts w:ascii="Calibri" w:hAnsi="Calibri"/>
          <w:color w:val="C00000"/>
          <w:sz w:val="20"/>
          <w:szCs w:val="22"/>
        </w:rPr>
        <w:t xml:space="preserve"> et du </w:t>
      </w:r>
      <w:r w:rsidR="00EC687E" w:rsidRPr="00121789">
        <w:rPr>
          <w:rFonts w:ascii="Calibri" w:hAnsi="Calibri"/>
          <w:color w:val="C00000"/>
          <w:sz w:val="20"/>
          <w:szCs w:val="22"/>
        </w:rPr>
        <w:t>même indicateur,</w:t>
      </w:r>
      <w:r w:rsidR="00D131C1" w:rsidRPr="00121789">
        <w:rPr>
          <w:rFonts w:ascii="Calibri" w:hAnsi="Calibri"/>
          <w:color w:val="C00000"/>
          <w:sz w:val="20"/>
          <w:szCs w:val="22"/>
        </w:rPr>
        <w:t xml:space="preserve"> </w:t>
      </w:r>
      <w:r w:rsidR="0042450B">
        <w:rPr>
          <w:rFonts w:ascii="Calibri" w:hAnsi="Calibri"/>
          <w:color w:val="C00000"/>
          <w:sz w:val="20"/>
          <w:szCs w:val="22"/>
        </w:rPr>
        <w:t xml:space="preserve">le </w:t>
      </w:r>
      <w:r w:rsidR="0070221D" w:rsidRPr="00121789">
        <w:rPr>
          <w:rFonts w:ascii="Calibri" w:hAnsi="Calibri"/>
          <w:color w:val="C00000"/>
          <w:sz w:val="20"/>
          <w:szCs w:val="22"/>
        </w:rPr>
        <w:t xml:space="preserve">HCR </w:t>
      </w:r>
      <w:r w:rsidR="00CB016C" w:rsidRPr="00121789">
        <w:rPr>
          <w:rFonts w:ascii="Calibri" w:hAnsi="Calibri"/>
          <w:color w:val="C00000"/>
          <w:sz w:val="20"/>
          <w:szCs w:val="22"/>
        </w:rPr>
        <w:t xml:space="preserve">peut être obligé de </w:t>
      </w:r>
      <w:r w:rsidR="00AE2B5F" w:rsidRPr="00121789">
        <w:rPr>
          <w:rFonts w:ascii="Calibri" w:hAnsi="Calibri"/>
          <w:color w:val="C00000"/>
          <w:sz w:val="20"/>
          <w:szCs w:val="22"/>
        </w:rPr>
        <w:t xml:space="preserve">doubler </w:t>
      </w:r>
      <w:r w:rsidR="00C023E9" w:rsidRPr="00121789">
        <w:rPr>
          <w:rFonts w:ascii="Calibri" w:hAnsi="Calibri"/>
          <w:color w:val="C00000"/>
          <w:sz w:val="20"/>
          <w:szCs w:val="22"/>
        </w:rPr>
        <w:t>une ligne.</w:t>
      </w:r>
    </w:p>
    <w:p w14:paraId="1439EB0A" w14:textId="7CBE940D" w:rsidR="00EC687E" w:rsidRPr="00121789" w:rsidRDefault="008B65EA" w:rsidP="00EC687E">
      <w:pPr>
        <w:numPr>
          <w:ilvl w:val="0"/>
          <w:numId w:val="42"/>
        </w:numPr>
        <w:rPr>
          <w:rFonts w:ascii="Calibri" w:hAnsi="Calibri"/>
          <w:b/>
          <w:bCs/>
          <w:color w:val="C00000"/>
          <w:sz w:val="20"/>
          <w:szCs w:val="22"/>
        </w:rPr>
      </w:pPr>
      <w:r w:rsidRPr="00121789">
        <w:rPr>
          <w:rFonts w:ascii="Calibri" w:hAnsi="Calibri"/>
          <w:color w:val="C00000"/>
          <w:sz w:val="20"/>
          <w:szCs w:val="22"/>
        </w:rPr>
        <w:t>Le tableau des données ventilées</w:t>
      </w:r>
      <w:r w:rsidR="008E13C0" w:rsidRPr="00121789">
        <w:rPr>
          <w:rFonts w:ascii="Calibri" w:hAnsi="Calibri"/>
          <w:color w:val="C00000"/>
          <w:sz w:val="20"/>
          <w:szCs w:val="22"/>
        </w:rPr>
        <w:t xml:space="preserve"> reflète déjà la fréquence de</w:t>
      </w:r>
      <w:r w:rsidR="00B9439E" w:rsidRPr="00121789">
        <w:rPr>
          <w:rFonts w:ascii="Calibri" w:hAnsi="Calibri"/>
          <w:color w:val="C00000"/>
          <w:sz w:val="20"/>
          <w:szCs w:val="22"/>
        </w:rPr>
        <w:t>s</w:t>
      </w:r>
      <w:r w:rsidR="008E13C0" w:rsidRPr="00121789">
        <w:rPr>
          <w:rFonts w:ascii="Calibri" w:hAnsi="Calibri"/>
          <w:color w:val="C00000"/>
          <w:sz w:val="20"/>
          <w:szCs w:val="22"/>
        </w:rPr>
        <w:t xml:space="preserve"> rapport</w:t>
      </w:r>
      <w:r w:rsidR="00B9439E" w:rsidRPr="00121789">
        <w:rPr>
          <w:rFonts w:ascii="Calibri" w:hAnsi="Calibri"/>
          <w:color w:val="C00000"/>
          <w:sz w:val="20"/>
          <w:szCs w:val="22"/>
        </w:rPr>
        <w:t xml:space="preserve">s automatiquement, </w:t>
      </w:r>
      <w:r w:rsidR="00C3420C" w:rsidRPr="00121789">
        <w:rPr>
          <w:rFonts w:ascii="Calibri" w:hAnsi="Calibri"/>
          <w:color w:val="C00000"/>
          <w:sz w:val="20"/>
          <w:szCs w:val="22"/>
        </w:rPr>
        <w:t xml:space="preserve">et organise le numéro de colonnes </w:t>
      </w:r>
      <w:r w:rsidR="00264764" w:rsidRPr="00121789">
        <w:rPr>
          <w:rFonts w:ascii="Calibri" w:hAnsi="Calibri"/>
          <w:color w:val="C00000"/>
          <w:sz w:val="20"/>
          <w:szCs w:val="22"/>
        </w:rPr>
        <w:t>en conséquence. Toutefois,</w:t>
      </w:r>
      <w:r w:rsidR="00B14FF7" w:rsidRPr="00121789">
        <w:rPr>
          <w:rFonts w:ascii="Calibri" w:hAnsi="Calibri"/>
          <w:color w:val="C00000"/>
          <w:sz w:val="20"/>
          <w:szCs w:val="22"/>
        </w:rPr>
        <w:t xml:space="preserve"> en communiquant </w:t>
      </w:r>
      <w:r w:rsidR="00CC1BE9" w:rsidRPr="00121789">
        <w:rPr>
          <w:rFonts w:ascii="Calibri" w:hAnsi="Calibri"/>
          <w:color w:val="C00000"/>
          <w:sz w:val="20"/>
          <w:szCs w:val="22"/>
        </w:rPr>
        <w:t>avec les partenaires,</w:t>
      </w:r>
      <w:r w:rsidR="00264764" w:rsidRPr="00121789">
        <w:rPr>
          <w:rFonts w:ascii="Calibri" w:hAnsi="Calibri"/>
          <w:color w:val="C00000"/>
          <w:sz w:val="20"/>
          <w:szCs w:val="22"/>
        </w:rPr>
        <w:t xml:space="preserve"> </w:t>
      </w:r>
      <w:r w:rsidR="00184480" w:rsidRPr="00121789">
        <w:rPr>
          <w:rFonts w:ascii="Calibri" w:hAnsi="Calibri"/>
          <w:color w:val="C00000"/>
          <w:sz w:val="20"/>
          <w:szCs w:val="22"/>
        </w:rPr>
        <w:t xml:space="preserve">il se peut </w:t>
      </w:r>
      <w:r w:rsidR="00C03FD7" w:rsidRPr="00121789">
        <w:rPr>
          <w:rFonts w:ascii="Calibri" w:hAnsi="Calibri"/>
          <w:color w:val="C00000"/>
          <w:sz w:val="20"/>
          <w:szCs w:val="22"/>
        </w:rPr>
        <w:t xml:space="preserve">que l’HCR souhaite encore indiquer </w:t>
      </w:r>
      <w:r w:rsidR="00AB6D11" w:rsidRPr="00121789">
        <w:rPr>
          <w:rFonts w:ascii="Calibri" w:hAnsi="Calibri"/>
          <w:color w:val="C00000"/>
          <w:sz w:val="20"/>
          <w:szCs w:val="22"/>
        </w:rPr>
        <w:t>les données obligatoires pour la période de rapport</w:t>
      </w:r>
      <w:r w:rsidR="00CC1BE9" w:rsidRPr="00121789">
        <w:rPr>
          <w:rFonts w:ascii="Calibri" w:hAnsi="Calibri"/>
          <w:color w:val="C00000"/>
          <w:sz w:val="20"/>
          <w:szCs w:val="22"/>
        </w:rPr>
        <w:t xml:space="preserve">. </w:t>
      </w:r>
      <w:r w:rsidR="00B42476" w:rsidRPr="00121789">
        <w:rPr>
          <w:rFonts w:ascii="Calibri" w:hAnsi="Calibri"/>
          <w:color w:val="C00000"/>
          <w:sz w:val="20"/>
          <w:szCs w:val="22"/>
        </w:rPr>
        <w:t xml:space="preserve">Par ailleurs, </w:t>
      </w:r>
      <w:r w:rsidR="00E23D27" w:rsidRPr="00121789">
        <w:rPr>
          <w:rFonts w:ascii="Calibri" w:hAnsi="Calibri"/>
          <w:color w:val="C00000"/>
          <w:sz w:val="20"/>
          <w:szCs w:val="22"/>
        </w:rPr>
        <w:t xml:space="preserve">l’HCR peut cacher les colonnes qui représentent </w:t>
      </w:r>
      <w:r w:rsidR="006F2CE8" w:rsidRPr="00121789">
        <w:rPr>
          <w:rFonts w:ascii="Calibri" w:hAnsi="Calibri"/>
          <w:color w:val="C00000"/>
          <w:sz w:val="20"/>
          <w:szCs w:val="22"/>
        </w:rPr>
        <w:t xml:space="preserve">les périodes de rapport non pertinentes </w:t>
      </w:r>
      <w:r w:rsidR="0077356C" w:rsidRPr="00121789">
        <w:rPr>
          <w:rFonts w:ascii="Calibri" w:hAnsi="Calibri"/>
          <w:color w:val="C00000"/>
          <w:sz w:val="20"/>
          <w:szCs w:val="22"/>
        </w:rPr>
        <w:t>avant de partager</w:t>
      </w:r>
      <w:r w:rsidR="004D2DB7" w:rsidRPr="00121789">
        <w:rPr>
          <w:rFonts w:ascii="Calibri" w:hAnsi="Calibri"/>
          <w:color w:val="C00000"/>
          <w:sz w:val="20"/>
          <w:szCs w:val="22"/>
        </w:rPr>
        <w:t xml:space="preserve"> le tableau avec les partenaires.</w:t>
      </w:r>
    </w:p>
    <w:p w14:paraId="01CA5F66" w14:textId="73344199" w:rsidR="00FB3B98" w:rsidRPr="003E40FB" w:rsidRDefault="00D03561" w:rsidP="003E40FB">
      <w:pPr>
        <w:numPr>
          <w:ilvl w:val="0"/>
          <w:numId w:val="42"/>
        </w:numPr>
        <w:rPr>
          <w:rFonts w:ascii="Calibri" w:hAnsi="Calibri"/>
          <w:i/>
          <w:iCs/>
          <w:color w:val="C00000"/>
          <w:sz w:val="20"/>
          <w:szCs w:val="22"/>
          <w:lang w:val="fr-BE"/>
        </w:rPr>
      </w:pPr>
      <w:r w:rsidRPr="00121789">
        <w:rPr>
          <w:rFonts w:ascii="Calibri" w:hAnsi="Calibri"/>
          <w:color w:val="C00000"/>
          <w:sz w:val="20"/>
          <w:szCs w:val="22"/>
        </w:rPr>
        <w:t>Concernant</w:t>
      </w:r>
      <w:r w:rsidR="00045029" w:rsidRPr="00121789">
        <w:rPr>
          <w:rFonts w:ascii="Calibri" w:hAnsi="Calibri"/>
          <w:color w:val="C00000"/>
          <w:sz w:val="20"/>
          <w:szCs w:val="22"/>
        </w:rPr>
        <w:t xml:space="preserve"> l’Accord </w:t>
      </w:r>
      <w:r w:rsidR="00DE684D" w:rsidRPr="00121789">
        <w:rPr>
          <w:rFonts w:ascii="Calibri" w:hAnsi="Calibri"/>
          <w:color w:val="C00000"/>
          <w:sz w:val="20"/>
          <w:szCs w:val="22"/>
        </w:rPr>
        <w:t>Partenariat Pluriannuel</w:t>
      </w:r>
      <w:r w:rsidRPr="00121789">
        <w:rPr>
          <w:rFonts w:ascii="Calibri" w:hAnsi="Calibri"/>
          <w:color w:val="C00000"/>
          <w:sz w:val="20"/>
          <w:szCs w:val="22"/>
        </w:rPr>
        <w:t xml:space="preserve">, une colonne supplémentaire </w:t>
      </w:r>
      <w:r w:rsidR="000B6086" w:rsidRPr="00121789">
        <w:rPr>
          <w:rFonts w:ascii="Calibri" w:hAnsi="Calibri"/>
          <w:color w:val="C00000"/>
          <w:sz w:val="20"/>
          <w:szCs w:val="22"/>
        </w:rPr>
        <w:t xml:space="preserve">peut être insérée pour indiquer </w:t>
      </w:r>
      <w:r w:rsidR="000B6086" w:rsidRPr="00121789">
        <w:rPr>
          <w:rFonts w:ascii="Calibri" w:hAnsi="Calibri"/>
          <w:b/>
          <w:bCs/>
          <w:color w:val="C00000"/>
          <w:sz w:val="20"/>
          <w:szCs w:val="22"/>
        </w:rPr>
        <w:t xml:space="preserve">les chiffres </w:t>
      </w:r>
      <w:r w:rsidR="00680D3C" w:rsidRPr="00121789">
        <w:rPr>
          <w:rFonts w:ascii="Calibri" w:hAnsi="Calibri"/>
          <w:b/>
          <w:bCs/>
          <w:color w:val="C00000"/>
          <w:sz w:val="20"/>
          <w:szCs w:val="22"/>
        </w:rPr>
        <w:t>réels déjà rapportées par un partenaire</w:t>
      </w:r>
      <w:r w:rsidR="00431692" w:rsidRPr="00121789">
        <w:rPr>
          <w:rFonts w:ascii="Calibri" w:hAnsi="Calibri"/>
          <w:color w:val="C00000"/>
          <w:sz w:val="20"/>
          <w:szCs w:val="22"/>
        </w:rPr>
        <w:t xml:space="preserve"> </w:t>
      </w:r>
      <w:r w:rsidR="00D12C4D" w:rsidRPr="00121789">
        <w:rPr>
          <w:rFonts w:ascii="Calibri" w:hAnsi="Calibri"/>
          <w:color w:val="C00000"/>
          <w:sz w:val="20"/>
          <w:szCs w:val="22"/>
        </w:rPr>
        <w:t>de la fin</w:t>
      </w:r>
      <w:r w:rsidR="00431692" w:rsidRPr="00121789">
        <w:rPr>
          <w:rFonts w:ascii="Calibri" w:hAnsi="Calibri"/>
          <w:color w:val="C00000"/>
          <w:sz w:val="20"/>
          <w:szCs w:val="22"/>
        </w:rPr>
        <w:t xml:space="preserve"> de l’année </w:t>
      </w:r>
      <w:r w:rsidR="00803004" w:rsidRPr="00121789">
        <w:rPr>
          <w:rFonts w:ascii="Calibri" w:hAnsi="Calibri"/>
          <w:color w:val="C00000"/>
          <w:sz w:val="20"/>
          <w:szCs w:val="22"/>
        </w:rPr>
        <w:t xml:space="preserve">dernière, et les chiffres réels cumulatifs </w:t>
      </w:r>
      <w:r w:rsidR="00586A7C" w:rsidRPr="00121789">
        <w:rPr>
          <w:rFonts w:ascii="Calibri" w:hAnsi="Calibri"/>
          <w:color w:val="C00000"/>
          <w:sz w:val="20"/>
          <w:szCs w:val="22"/>
        </w:rPr>
        <w:t>peuvent être demandés.</w:t>
      </w:r>
    </w:p>
    <w:p w14:paraId="4E39A4E1" w14:textId="77777777" w:rsidR="003E40FB" w:rsidRDefault="003E40FB" w:rsidP="003E40FB">
      <w:pPr>
        <w:rPr>
          <w:rFonts w:ascii="Calibri" w:hAnsi="Calibri"/>
          <w:color w:val="C00000"/>
          <w:sz w:val="20"/>
          <w:szCs w:val="22"/>
        </w:rPr>
      </w:pPr>
    </w:p>
    <w:p w14:paraId="3BA41C86" w14:textId="77777777" w:rsidR="003E40FB" w:rsidRDefault="003E40FB" w:rsidP="003E40FB">
      <w:pPr>
        <w:rPr>
          <w:rFonts w:ascii="Calibri" w:hAnsi="Calibri"/>
          <w:color w:val="C00000"/>
          <w:sz w:val="20"/>
          <w:szCs w:val="22"/>
        </w:rPr>
      </w:pPr>
    </w:p>
    <w:p w14:paraId="61606D99" w14:textId="0E16FBC7" w:rsidR="003E40FB" w:rsidRPr="00182E5E" w:rsidRDefault="00D12C4D" w:rsidP="003E40FB">
      <w:pPr>
        <w:rPr>
          <w:rFonts w:ascii="Calibri" w:hAnsi="Calibri"/>
          <w:i/>
          <w:iCs/>
          <w:color w:val="C00000"/>
          <w:sz w:val="20"/>
          <w:szCs w:val="22"/>
          <w:lang w:val="fr-BE"/>
        </w:rPr>
        <w:sectPr w:rsidR="003E40FB" w:rsidRPr="00182E5E" w:rsidSect="00A82237">
          <w:headerReference w:type="default" r:id="rId11"/>
          <w:footerReference w:type="default" r:id="rId12"/>
          <w:pgSz w:w="11907" w:h="16840" w:code="9"/>
          <w:pgMar w:top="1440" w:right="1440" w:bottom="992" w:left="1440" w:header="709" w:footer="709" w:gutter="0"/>
          <w:cols w:space="708"/>
          <w:docGrid w:linePitch="360"/>
        </w:sectPr>
      </w:pPr>
      <w:r w:rsidRPr="00743E26">
        <w:rPr>
          <w:rFonts w:ascii="Calibri" w:hAnsi="Calibri"/>
          <w:b/>
          <w:bCs/>
          <w:sz w:val="20"/>
          <w:szCs w:val="20"/>
        </w:rPr>
        <w:t xml:space="preserve">VOUS POUVEZ EN VOIR </w:t>
      </w:r>
      <w:hyperlink r:id="rId13" w:history="1">
        <w:r w:rsidRPr="00EF34AD">
          <w:rPr>
            <w:rStyle w:val="Hyperlink"/>
            <w:rFonts w:ascii="Calibri" w:hAnsi="Calibri"/>
            <w:b/>
            <w:bCs/>
            <w:sz w:val="20"/>
            <w:szCs w:val="20"/>
          </w:rPr>
          <w:t>UN EXEMPLE</w:t>
        </w:r>
      </w:hyperlink>
      <w:r w:rsidRPr="00743E26">
        <w:rPr>
          <w:rFonts w:ascii="Calibri" w:hAnsi="Calibri"/>
          <w:b/>
          <w:bCs/>
          <w:sz w:val="20"/>
          <w:szCs w:val="20"/>
        </w:rPr>
        <w:t xml:space="preserve"> LA</w:t>
      </w:r>
    </w:p>
    <w:p w14:paraId="39BEBA27" w14:textId="77777777" w:rsidR="00D3288E" w:rsidRDefault="00D3288E" w:rsidP="007D67DA">
      <w:pPr>
        <w:jc w:val="center"/>
        <w:rPr>
          <w:rFonts w:ascii="Calibri" w:hAnsi="Calibri"/>
          <w:b/>
          <w:bCs/>
          <w:color w:val="1F497D"/>
          <w:sz w:val="22"/>
          <w:szCs w:val="22"/>
        </w:rPr>
      </w:pPr>
    </w:p>
    <w:p w14:paraId="4EA9190C" w14:textId="77777777" w:rsidR="007C3814" w:rsidRPr="00A27B3E" w:rsidRDefault="007C3814" w:rsidP="007C3814">
      <w:pPr>
        <w:numPr>
          <w:ilvl w:val="0"/>
          <w:numId w:val="14"/>
        </w:numPr>
        <w:ind w:left="567" w:hanging="567"/>
        <w:jc w:val="both"/>
        <w:rPr>
          <w:rFonts w:ascii="Calibri" w:hAnsi="Calibri"/>
          <w:b/>
          <w:bCs/>
          <w:color w:val="1F497D"/>
        </w:rPr>
      </w:pPr>
      <w:r>
        <w:rPr>
          <w:rFonts w:ascii="Calibri" w:hAnsi="Calibri"/>
          <w:b/>
          <w:bCs/>
          <w:color w:val="1F497D"/>
        </w:rPr>
        <w:t xml:space="preserve">MODIFICATIONS ET RÉVISIONS </w:t>
      </w:r>
    </w:p>
    <w:p w14:paraId="4832BCEC" w14:textId="77777777" w:rsidR="007C3814" w:rsidRPr="00A27B3E" w:rsidRDefault="007C3814" w:rsidP="007C3814">
      <w:pPr>
        <w:pStyle w:val="ListParagraph"/>
        <w:spacing w:before="0" w:after="200"/>
        <w:ind w:left="360"/>
        <w:rPr>
          <w:rFonts w:ascii="Calibri" w:hAnsi="Calibri"/>
          <w:szCs w:val="21"/>
        </w:rPr>
      </w:pPr>
    </w:p>
    <w:p w14:paraId="4FC10849" w14:textId="0340DE7A" w:rsidR="00E67189" w:rsidRDefault="007C3814" w:rsidP="00E67189">
      <w:pPr>
        <w:pStyle w:val="ListParagraph"/>
        <w:numPr>
          <w:ilvl w:val="1"/>
          <w:numId w:val="14"/>
        </w:numPr>
        <w:spacing w:before="0" w:after="200"/>
        <w:rPr>
          <w:rFonts w:ascii="Calibri" w:hAnsi="Calibri"/>
          <w:i/>
          <w:sz w:val="20"/>
        </w:rPr>
      </w:pPr>
      <w:r w:rsidRPr="006E4788">
        <w:rPr>
          <w:rFonts w:ascii="Calibri" w:hAnsi="Calibri"/>
          <w:i/>
          <w:sz w:val="20"/>
        </w:rPr>
        <w:t>Expliquez brièvement toutes les modifications</w:t>
      </w:r>
      <w:r w:rsidR="00C7073C">
        <w:rPr>
          <w:rFonts w:ascii="Calibri" w:hAnsi="Calibri"/>
          <w:i/>
          <w:sz w:val="20"/>
        </w:rPr>
        <w:t>, déviations ou amendements</w:t>
      </w:r>
      <w:r w:rsidRPr="006E4788">
        <w:rPr>
          <w:rFonts w:ascii="Calibri" w:hAnsi="Calibri"/>
          <w:i/>
          <w:sz w:val="20"/>
        </w:rPr>
        <w:t xml:space="preserve"> apportés au projet par rapport </w:t>
      </w:r>
      <w:proofErr w:type="gramStart"/>
      <w:r w:rsidRPr="006E4788">
        <w:rPr>
          <w:rFonts w:ascii="Calibri" w:hAnsi="Calibri"/>
          <w:i/>
          <w:sz w:val="20"/>
        </w:rPr>
        <w:t>au</w:t>
      </w:r>
      <w:proofErr w:type="gramEnd"/>
      <w:r w:rsidRPr="006E4788">
        <w:rPr>
          <w:rFonts w:ascii="Calibri" w:hAnsi="Calibri"/>
          <w:i/>
          <w:sz w:val="20"/>
        </w:rPr>
        <w:t xml:space="preserve"> plan initial (que ce soit au niveau du plan de mise en œuvre, des activités, </w:t>
      </w:r>
      <w:r w:rsidR="00FB0292">
        <w:rPr>
          <w:rFonts w:ascii="Calibri" w:hAnsi="Calibri"/>
          <w:i/>
          <w:sz w:val="20"/>
        </w:rPr>
        <w:t xml:space="preserve">des indicateurs, </w:t>
      </w:r>
      <w:r w:rsidR="00A44530">
        <w:rPr>
          <w:rFonts w:ascii="Calibri" w:hAnsi="Calibri"/>
          <w:i/>
          <w:sz w:val="20"/>
        </w:rPr>
        <w:t>des buts, les budgets</w:t>
      </w:r>
      <w:r w:rsidRPr="006E4788">
        <w:rPr>
          <w:rFonts w:ascii="Calibri" w:hAnsi="Calibri"/>
          <w:i/>
          <w:sz w:val="20"/>
        </w:rPr>
        <w:t>) et expliquez pourquoi vous avez dû les apporter, par exemple en raison d’une évolution des besoins ou de la situation générale</w:t>
      </w:r>
      <w:r w:rsidR="00A5264C">
        <w:rPr>
          <w:rFonts w:ascii="Calibri" w:hAnsi="Calibri"/>
          <w:i/>
          <w:sz w:val="20"/>
        </w:rPr>
        <w:t xml:space="preserve">, des </w:t>
      </w:r>
      <w:r w:rsidR="00555A20">
        <w:rPr>
          <w:rFonts w:ascii="Calibri" w:hAnsi="Calibri"/>
          <w:i/>
          <w:sz w:val="20"/>
        </w:rPr>
        <w:t>défis opérationnels ou d’autres contraintes</w:t>
      </w:r>
      <w:r w:rsidR="00E67189">
        <w:rPr>
          <w:rFonts w:ascii="Calibri" w:hAnsi="Calibri"/>
          <w:i/>
          <w:sz w:val="20"/>
        </w:rPr>
        <w:t>/opportunités</w:t>
      </w:r>
      <w:r w:rsidRPr="006E4788">
        <w:rPr>
          <w:rFonts w:ascii="Calibri" w:hAnsi="Calibri"/>
          <w:i/>
          <w:sz w:val="20"/>
        </w:rPr>
        <w:t xml:space="preserve">. </w:t>
      </w:r>
    </w:p>
    <w:p w14:paraId="128987A0" w14:textId="77777777" w:rsidR="00E42436" w:rsidRDefault="00E42436" w:rsidP="00E42436">
      <w:pPr>
        <w:pStyle w:val="ListParagraph"/>
        <w:spacing w:before="0" w:after="200"/>
        <w:ind w:left="360"/>
        <w:rPr>
          <w:rFonts w:ascii="Calibri" w:hAnsi="Calibri"/>
          <w:i/>
          <w:sz w:val="20"/>
        </w:rPr>
      </w:pPr>
    </w:p>
    <w:p w14:paraId="6F9772AE" w14:textId="63E00FCD" w:rsidR="00E67189" w:rsidRDefault="00E42436" w:rsidP="00E67189">
      <w:pPr>
        <w:pStyle w:val="ListParagraph"/>
        <w:numPr>
          <w:ilvl w:val="1"/>
          <w:numId w:val="14"/>
        </w:numPr>
        <w:spacing w:before="0" w:after="200"/>
        <w:rPr>
          <w:rFonts w:ascii="Calibri" w:hAnsi="Calibri"/>
          <w:i/>
          <w:sz w:val="20"/>
        </w:rPr>
      </w:pPr>
      <w:r>
        <w:rPr>
          <w:rFonts w:ascii="Calibri" w:hAnsi="Calibri"/>
          <w:i/>
          <w:sz w:val="20"/>
        </w:rPr>
        <w:t>Recommandations</w:t>
      </w:r>
      <w:r w:rsidR="00E67189">
        <w:rPr>
          <w:rFonts w:ascii="Calibri" w:hAnsi="Calibri"/>
          <w:i/>
          <w:sz w:val="20"/>
        </w:rPr>
        <w:t xml:space="preserve"> pour </w:t>
      </w:r>
      <w:r w:rsidR="000423BB">
        <w:rPr>
          <w:rFonts w:ascii="Calibri" w:hAnsi="Calibri"/>
          <w:i/>
          <w:sz w:val="20"/>
        </w:rPr>
        <w:t>avenants</w:t>
      </w:r>
    </w:p>
    <w:p w14:paraId="35EC4972" w14:textId="2D20BB54" w:rsidR="00C14232" w:rsidRPr="00E42436" w:rsidRDefault="00C123EA" w:rsidP="00E42436">
      <w:pPr>
        <w:pStyle w:val="ListParagraph"/>
        <w:spacing w:before="0" w:after="200"/>
        <w:ind w:left="360"/>
        <w:rPr>
          <w:ins w:id="0" w:author="IMAS" w:date="2022-06-21T17:12:00Z"/>
          <w:rFonts w:ascii="Calibri" w:hAnsi="Calibri"/>
          <w:i/>
          <w:iCs/>
          <w:sz w:val="20"/>
          <w:lang w:val="fr-CH"/>
        </w:rPr>
      </w:pPr>
      <w:r>
        <w:rPr>
          <w:rFonts w:ascii="Calibri" w:hAnsi="Calibri"/>
          <w:i/>
          <w:sz w:val="20"/>
        </w:rPr>
        <w:t xml:space="preserve">Fournissez des recommandations pour modifier </w:t>
      </w:r>
      <w:r w:rsidR="00E46733">
        <w:rPr>
          <w:rFonts w:ascii="Calibri" w:hAnsi="Calibri"/>
          <w:i/>
          <w:sz w:val="20"/>
        </w:rPr>
        <w:t xml:space="preserve">la conception du projet pour faire face à ces changements, y compris des éventuelles modifications </w:t>
      </w:r>
      <w:r w:rsidR="00B536CE">
        <w:rPr>
          <w:rFonts w:ascii="Calibri" w:hAnsi="Calibri"/>
          <w:i/>
          <w:sz w:val="20"/>
        </w:rPr>
        <w:t xml:space="preserve">requises dans le plan de mise en œuvre ou </w:t>
      </w:r>
      <w:r w:rsidR="00E42436">
        <w:rPr>
          <w:rFonts w:ascii="Calibri" w:hAnsi="Calibri"/>
          <w:i/>
          <w:sz w:val="20"/>
        </w:rPr>
        <w:t>la méthode, des activités spécifiques, indicateurs, buts, budgets, etc.)</w:t>
      </w:r>
      <w:ins w:id="1" w:author="IMAS" w:date="2022-06-21T17:12:00Z">
        <w:r w:rsidR="00C14232" w:rsidRPr="00E42436">
          <w:rPr>
            <w:rFonts w:ascii="Calibri" w:hAnsi="Calibri"/>
            <w:i/>
            <w:iCs/>
            <w:sz w:val="20"/>
            <w:lang w:val="fr-CH"/>
          </w:rPr>
          <w:t xml:space="preserve"> </w:t>
        </w:r>
      </w:ins>
    </w:p>
    <w:p w14:paraId="001BAE73" w14:textId="77777777" w:rsidR="00C14232" w:rsidRPr="00E42436" w:rsidRDefault="00C14232" w:rsidP="0062041D">
      <w:pPr>
        <w:rPr>
          <w:rFonts w:ascii="Calibri" w:hAnsi="Calibri"/>
          <w:lang w:val="fr-CH"/>
        </w:rPr>
      </w:pPr>
    </w:p>
    <w:p w14:paraId="54B7678F" w14:textId="77777777" w:rsidR="00620F11" w:rsidRPr="00E42436" w:rsidRDefault="00620F11" w:rsidP="0062041D">
      <w:pPr>
        <w:rPr>
          <w:rFonts w:ascii="Calibri" w:hAnsi="Calibri"/>
          <w:lang w:val="fr-CH"/>
        </w:rPr>
      </w:pPr>
    </w:p>
    <w:p w14:paraId="1B0CBE54" w14:textId="27EAF212" w:rsidR="00D52AB2" w:rsidRPr="00591F83" w:rsidRDefault="00233698" w:rsidP="008845E0">
      <w:pPr>
        <w:keepNext/>
        <w:keepLines/>
        <w:numPr>
          <w:ilvl w:val="0"/>
          <w:numId w:val="14"/>
        </w:numPr>
        <w:spacing w:after="200"/>
        <w:ind w:left="567" w:hanging="567"/>
        <w:jc w:val="both"/>
        <w:rPr>
          <w:rFonts w:ascii="Calibri" w:hAnsi="Calibri"/>
          <w:b/>
          <w:szCs w:val="21"/>
        </w:rPr>
      </w:pPr>
      <w:r>
        <w:rPr>
          <w:rFonts w:ascii="Calibri" w:hAnsi="Calibri"/>
          <w:b/>
          <w:bCs/>
          <w:color w:val="1F497D"/>
        </w:rPr>
        <w:t xml:space="preserve">PROGRES REALISE VERS UN PLAN DE MISE EN ŒUVRE ET DE SUIVI POUR LE RENFORCEMENT DES CAPACITES EN LA PROTECTION CONTRE L’EXPLOITATION SEXUELLE ET L’ABUS </w:t>
      </w:r>
      <w:r w:rsidR="00C21942">
        <w:rPr>
          <w:rFonts w:ascii="Calibri" w:hAnsi="Calibri"/>
          <w:b/>
          <w:bCs/>
          <w:color w:val="1F497D"/>
        </w:rPr>
        <w:t>(PESA)</w:t>
      </w:r>
      <w:r w:rsidR="001A4D79">
        <w:rPr>
          <w:rFonts w:ascii="Calibri" w:hAnsi="Calibri"/>
          <w:b/>
          <w:bCs/>
          <w:color w:val="1F497D"/>
        </w:rPr>
        <w:t xml:space="preserve"> </w:t>
      </w:r>
      <w:r w:rsidR="001A4D79" w:rsidRPr="00EB7F98">
        <w:rPr>
          <w:rFonts w:ascii="Calibri" w:hAnsi="Calibri"/>
          <w:b/>
          <w:bCs/>
          <w:color w:val="C00000"/>
        </w:rPr>
        <w:t>(</w:t>
      </w:r>
      <w:r w:rsidR="001A4D79" w:rsidRPr="00EB7F98">
        <w:rPr>
          <w:rFonts w:ascii="Calibri" w:hAnsi="Calibri"/>
          <w:b/>
          <w:bCs/>
          <w:i/>
          <w:iCs/>
          <w:color w:val="C00000"/>
        </w:rPr>
        <w:t>dans le cas échéant</w:t>
      </w:r>
      <w:r w:rsidR="001A4D79" w:rsidRPr="00EB7F98">
        <w:rPr>
          <w:rFonts w:ascii="Calibri" w:hAnsi="Calibri"/>
          <w:b/>
          <w:bCs/>
          <w:color w:val="C00000"/>
        </w:rPr>
        <w:t>)</w:t>
      </w:r>
    </w:p>
    <w:p w14:paraId="210F8054" w14:textId="55322094" w:rsidR="00591F83" w:rsidRPr="009418BB" w:rsidRDefault="00D251AE" w:rsidP="00591F83">
      <w:pPr>
        <w:keepNext/>
        <w:keepLines/>
        <w:spacing w:after="200"/>
        <w:ind w:left="567"/>
        <w:jc w:val="both"/>
        <w:rPr>
          <w:rFonts w:ascii="Calibri" w:hAnsi="Calibri"/>
          <w:bCs/>
          <w:i/>
          <w:iCs/>
          <w:color w:val="C00000"/>
          <w:sz w:val="20"/>
          <w:szCs w:val="20"/>
        </w:rPr>
      </w:pPr>
      <w:r w:rsidRPr="009418BB">
        <w:rPr>
          <w:rFonts w:ascii="Calibri" w:hAnsi="Calibri"/>
          <w:bCs/>
          <w:i/>
          <w:iCs/>
          <w:color w:val="C00000"/>
          <w:sz w:val="20"/>
          <w:szCs w:val="20"/>
        </w:rPr>
        <w:t>&lt;</w:t>
      </w:r>
      <w:r w:rsidR="0065009A" w:rsidRPr="009418BB">
        <w:rPr>
          <w:rFonts w:ascii="Calibri" w:hAnsi="Calibri"/>
          <w:bCs/>
          <w:i/>
          <w:iCs/>
          <w:color w:val="C00000"/>
          <w:sz w:val="20"/>
          <w:szCs w:val="20"/>
        </w:rPr>
        <w:t xml:space="preserve">Les partenaires qui disposent d’une capacité </w:t>
      </w:r>
      <w:r w:rsidR="00CC494A" w:rsidRPr="009418BB">
        <w:rPr>
          <w:rFonts w:ascii="Calibri" w:hAnsi="Calibri"/>
          <w:bCs/>
          <w:i/>
          <w:iCs/>
          <w:color w:val="C00000"/>
          <w:sz w:val="20"/>
          <w:szCs w:val="20"/>
        </w:rPr>
        <w:t>faible ou moyenne de PE</w:t>
      </w:r>
      <w:r w:rsidR="005942B8">
        <w:rPr>
          <w:rFonts w:ascii="Calibri" w:hAnsi="Calibri"/>
          <w:bCs/>
          <w:i/>
          <w:iCs/>
          <w:color w:val="C00000"/>
          <w:sz w:val="20"/>
          <w:szCs w:val="20"/>
        </w:rPr>
        <w:t>S</w:t>
      </w:r>
      <w:r w:rsidR="007C039D">
        <w:rPr>
          <w:rFonts w:ascii="Calibri" w:hAnsi="Calibri"/>
          <w:bCs/>
          <w:i/>
          <w:iCs/>
          <w:color w:val="C00000"/>
          <w:sz w:val="20"/>
          <w:szCs w:val="20"/>
        </w:rPr>
        <w:t>A</w:t>
      </w:r>
      <w:r w:rsidR="00FE57A0" w:rsidRPr="009418BB">
        <w:rPr>
          <w:rFonts w:ascii="Calibri" w:hAnsi="Calibri"/>
          <w:bCs/>
          <w:i/>
          <w:iCs/>
          <w:color w:val="C00000"/>
          <w:sz w:val="20"/>
          <w:szCs w:val="20"/>
        </w:rPr>
        <w:t xml:space="preserve"> (</w:t>
      </w:r>
      <w:r w:rsidR="003E6D1D" w:rsidRPr="009418BB">
        <w:rPr>
          <w:rFonts w:ascii="Calibri" w:hAnsi="Calibri"/>
          <w:bCs/>
          <w:i/>
          <w:iCs/>
          <w:color w:val="C00000"/>
          <w:sz w:val="20"/>
          <w:szCs w:val="20"/>
        </w:rPr>
        <w:t>qui</w:t>
      </w:r>
      <w:r w:rsidR="00242DC9" w:rsidRPr="009418BB">
        <w:rPr>
          <w:rFonts w:ascii="Calibri" w:hAnsi="Calibri"/>
          <w:bCs/>
          <w:i/>
          <w:iCs/>
          <w:color w:val="C00000"/>
          <w:sz w:val="20"/>
          <w:szCs w:val="20"/>
        </w:rPr>
        <w:t xml:space="preserve"> </w:t>
      </w:r>
      <w:r w:rsidR="00474897">
        <w:rPr>
          <w:rFonts w:ascii="Calibri" w:hAnsi="Calibri"/>
          <w:bCs/>
          <w:i/>
          <w:iCs/>
          <w:color w:val="C00000"/>
          <w:sz w:val="20"/>
          <w:szCs w:val="20"/>
        </w:rPr>
        <w:t>répondent à</w:t>
      </w:r>
      <w:r w:rsidR="00242DC9" w:rsidRPr="009418BB">
        <w:rPr>
          <w:rFonts w:ascii="Calibri" w:hAnsi="Calibri"/>
          <w:bCs/>
          <w:i/>
          <w:iCs/>
          <w:color w:val="C00000"/>
          <w:sz w:val="20"/>
          <w:szCs w:val="20"/>
        </w:rPr>
        <w:t xml:space="preserve"> </w:t>
      </w:r>
      <w:r w:rsidR="00813713" w:rsidRPr="009418BB">
        <w:rPr>
          <w:rFonts w:ascii="Calibri" w:hAnsi="Calibri"/>
          <w:bCs/>
          <w:i/>
          <w:iCs/>
          <w:color w:val="C00000"/>
          <w:sz w:val="20"/>
          <w:szCs w:val="20"/>
        </w:rPr>
        <w:t>7</w:t>
      </w:r>
      <w:r w:rsidR="004623E2" w:rsidRPr="009418BB">
        <w:rPr>
          <w:rFonts w:ascii="Calibri" w:hAnsi="Calibri"/>
          <w:bCs/>
          <w:i/>
          <w:iCs/>
          <w:color w:val="C00000"/>
          <w:sz w:val="20"/>
          <w:szCs w:val="20"/>
        </w:rPr>
        <w:t xml:space="preserve"> </w:t>
      </w:r>
      <w:r w:rsidR="004D7B97" w:rsidRPr="009418BB">
        <w:rPr>
          <w:rFonts w:ascii="Calibri" w:hAnsi="Calibri"/>
          <w:bCs/>
          <w:i/>
          <w:iCs/>
          <w:color w:val="C00000"/>
          <w:sz w:val="20"/>
          <w:szCs w:val="20"/>
        </w:rPr>
        <w:t xml:space="preserve">normes fondamentales </w:t>
      </w:r>
      <w:r w:rsidR="004623E2" w:rsidRPr="009418BB">
        <w:rPr>
          <w:rFonts w:ascii="Calibri" w:hAnsi="Calibri"/>
          <w:bCs/>
          <w:i/>
          <w:iCs/>
          <w:color w:val="C00000"/>
          <w:sz w:val="20"/>
          <w:szCs w:val="20"/>
        </w:rPr>
        <w:t>ou moins</w:t>
      </w:r>
      <w:r w:rsidR="004D7B97" w:rsidRPr="009418BB">
        <w:rPr>
          <w:rFonts w:ascii="Calibri" w:hAnsi="Calibri"/>
          <w:bCs/>
          <w:i/>
          <w:iCs/>
          <w:color w:val="C00000"/>
          <w:sz w:val="20"/>
          <w:szCs w:val="20"/>
        </w:rPr>
        <w:t xml:space="preserve">) </w:t>
      </w:r>
      <w:r w:rsidR="00C26ACE" w:rsidRPr="009418BB">
        <w:rPr>
          <w:rFonts w:ascii="Calibri" w:hAnsi="Calibri"/>
          <w:bCs/>
          <w:i/>
          <w:iCs/>
          <w:color w:val="C00000"/>
          <w:sz w:val="20"/>
          <w:szCs w:val="20"/>
        </w:rPr>
        <w:t>sont obligés</w:t>
      </w:r>
      <w:r w:rsidR="00436CF2" w:rsidRPr="009418BB">
        <w:rPr>
          <w:rFonts w:ascii="Calibri" w:hAnsi="Calibri"/>
          <w:bCs/>
          <w:i/>
          <w:iCs/>
          <w:color w:val="C00000"/>
          <w:sz w:val="20"/>
          <w:szCs w:val="20"/>
        </w:rPr>
        <w:t xml:space="preserve"> </w:t>
      </w:r>
      <w:r w:rsidR="00474897">
        <w:rPr>
          <w:rFonts w:ascii="Calibri" w:hAnsi="Calibri"/>
          <w:bCs/>
          <w:i/>
          <w:iCs/>
          <w:color w:val="C00000"/>
          <w:sz w:val="20"/>
          <w:szCs w:val="20"/>
        </w:rPr>
        <w:t xml:space="preserve">de mettre </w:t>
      </w:r>
      <w:r w:rsidR="00DB5F76" w:rsidRPr="009418BB">
        <w:rPr>
          <w:rFonts w:ascii="Calibri" w:hAnsi="Calibri"/>
          <w:bCs/>
          <w:i/>
          <w:iCs/>
          <w:color w:val="C00000"/>
          <w:sz w:val="20"/>
          <w:szCs w:val="20"/>
        </w:rPr>
        <w:t xml:space="preserve">en place un plan </w:t>
      </w:r>
      <w:r w:rsidR="00D037A2" w:rsidRPr="009418BB">
        <w:rPr>
          <w:rFonts w:ascii="Calibri" w:hAnsi="Calibri"/>
          <w:bCs/>
          <w:i/>
          <w:iCs/>
          <w:color w:val="C00000"/>
          <w:sz w:val="20"/>
          <w:szCs w:val="20"/>
        </w:rPr>
        <w:t>de mise en œuvre et de suivi pour l’</w:t>
      </w:r>
      <w:r w:rsidR="00622D0D" w:rsidRPr="009418BB">
        <w:rPr>
          <w:rFonts w:ascii="Calibri" w:hAnsi="Calibri"/>
          <w:bCs/>
          <w:i/>
          <w:iCs/>
          <w:color w:val="C00000"/>
          <w:sz w:val="20"/>
          <w:szCs w:val="20"/>
        </w:rPr>
        <w:t>Accord</w:t>
      </w:r>
      <w:r w:rsidR="00D037A2" w:rsidRPr="009418BB">
        <w:rPr>
          <w:rFonts w:ascii="Calibri" w:hAnsi="Calibri"/>
          <w:bCs/>
          <w:i/>
          <w:iCs/>
          <w:color w:val="C00000"/>
          <w:sz w:val="20"/>
          <w:szCs w:val="20"/>
        </w:rPr>
        <w:t xml:space="preserve"> </w:t>
      </w:r>
      <w:r w:rsidR="00622D0D" w:rsidRPr="009418BB">
        <w:rPr>
          <w:rFonts w:ascii="Calibri" w:hAnsi="Calibri"/>
          <w:bCs/>
          <w:i/>
          <w:iCs/>
          <w:color w:val="C00000"/>
          <w:sz w:val="20"/>
          <w:szCs w:val="20"/>
        </w:rPr>
        <w:t>P</w:t>
      </w:r>
      <w:r w:rsidR="0092718C" w:rsidRPr="009418BB">
        <w:rPr>
          <w:rFonts w:ascii="Calibri" w:hAnsi="Calibri"/>
          <w:bCs/>
          <w:i/>
          <w:iCs/>
          <w:color w:val="C00000"/>
          <w:sz w:val="20"/>
          <w:szCs w:val="20"/>
        </w:rPr>
        <w:t>artenariat.</w:t>
      </w:r>
      <w:r w:rsidR="0092718C" w:rsidRPr="009418BB">
        <w:rPr>
          <w:rFonts w:ascii="Calibri" w:hAnsi="Calibri"/>
          <w:b/>
          <w:i/>
          <w:iCs/>
          <w:color w:val="C00000"/>
          <w:sz w:val="20"/>
          <w:szCs w:val="20"/>
        </w:rPr>
        <w:t xml:space="preserve"> </w:t>
      </w:r>
      <w:r w:rsidR="00E36CE0" w:rsidRPr="009418BB">
        <w:rPr>
          <w:rFonts w:ascii="Calibri" w:hAnsi="Calibri"/>
          <w:b/>
          <w:i/>
          <w:iCs/>
          <w:color w:val="C00000"/>
          <w:sz w:val="20"/>
          <w:szCs w:val="20"/>
        </w:rPr>
        <w:t xml:space="preserve">Les </w:t>
      </w:r>
      <w:r w:rsidR="00C26ACE" w:rsidRPr="009418BB">
        <w:rPr>
          <w:rFonts w:ascii="Calibri" w:hAnsi="Calibri"/>
          <w:b/>
          <w:i/>
          <w:iCs/>
          <w:color w:val="C00000"/>
          <w:sz w:val="20"/>
          <w:szCs w:val="20"/>
        </w:rPr>
        <w:t xml:space="preserve">partenaires </w:t>
      </w:r>
      <w:r w:rsidR="00E4590A" w:rsidRPr="009418BB">
        <w:rPr>
          <w:rFonts w:ascii="Calibri" w:hAnsi="Calibri"/>
          <w:b/>
          <w:i/>
          <w:iCs/>
          <w:color w:val="C00000"/>
          <w:sz w:val="20"/>
          <w:szCs w:val="20"/>
        </w:rPr>
        <w:t xml:space="preserve">qui </w:t>
      </w:r>
      <w:r w:rsidR="00474897">
        <w:rPr>
          <w:rFonts w:ascii="Calibri" w:hAnsi="Calibri"/>
          <w:b/>
          <w:i/>
          <w:iCs/>
          <w:color w:val="C00000"/>
          <w:sz w:val="20"/>
          <w:szCs w:val="20"/>
        </w:rPr>
        <w:t xml:space="preserve">répondent </w:t>
      </w:r>
      <w:r w:rsidR="00E4590A" w:rsidRPr="009418BB">
        <w:rPr>
          <w:rFonts w:ascii="Calibri" w:hAnsi="Calibri"/>
          <w:b/>
          <w:i/>
          <w:iCs/>
          <w:color w:val="C00000"/>
          <w:sz w:val="20"/>
          <w:szCs w:val="20"/>
        </w:rPr>
        <w:t xml:space="preserve">aux 8 normes fondamentales </w:t>
      </w:r>
      <w:r w:rsidR="00E4590A" w:rsidRPr="009418BB">
        <w:rPr>
          <w:rFonts w:ascii="Calibri" w:hAnsi="Calibri"/>
          <w:b/>
          <w:i/>
          <w:iCs/>
          <w:color w:val="C00000"/>
          <w:sz w:val="20"/>
          <w:szCs w:val="20"/>
          <w:u w:val="single"/>
        </w:rPr>
        <w:t xml:space="preserve">ne sont pas </w:t>
      </w:r>
      <w:proofErr w:type="gramStart"/>
      <w:r w:rsidR="00E4590A" w:rsidRPr="009418BB">
        <w:rPr>
          <w:rFonts w:ascii="Calibri" w:hAnsi="Calibri"/>
          <w:b/>
          <w:i/>
          <w:iCs/>
          <w:color w:val="C00000"/>
          <w:sz w:val="20"/>
          <w:szCs w:val="20"/>
          <w:u w:val="single"/>
        </w:rPr>
        <w:t>obligés</w:t>
      </w:r>
      <w:proofErr w:type="gramEnd"/>
      <w:r w:rsidR="00E4590A" w:rsidRPr="009418BB">
        <w:rPr>
          <w:rFonts w:ascii="Calibri" w:hAnsi="Calibri"/>
          <w:b/>
          <w:i/>
          <w:iCs/>
          <w:color w:val="C00000"/>
          <w:sz w:val="20"/>
          <w:szCs w:val="20"/>
        </w:rPr>
        <w:t xml:space="preserve"> de </w:t>
      </w:r>
      <w:r w:rsidR="00544A14" w:rsidRPr="009418BB">
        <w:rPr>
          <w:rFonts w:ascii="Calibri" w:hAnsi="Calibri"/>
          <w:b/>
          <w:i/>
          <w:iCs/>
          <w:color w:val="C00000"/>
          <w:sz w:val="20"/>
          <w:szCs w:val="20"/>
        </w:rPr>
        <w:t>compléter cette section.</w:t>
      </w:r>
      <w:r w:rsidRPr="009418BB">
        <w:rPr>
          <w:rFonts w:ascii="Calibri" w:hAnsi="Calibri"/>
          <w:bCs/>
          <w:i/>
          <w:iCs/>
          <w:color w:val="C00000"/>
          <w:sz w:val="20"/>
          <w:szCs w:val="20"/>
        </w:rPr>
        <w:t>&gt;</w:t>
      </w:r>
    </w:p>
    <w:p w14:paraId="4D97C4A5" w14:textId="4837F625" w:rsidR="00591F83" w:rsidRPr="004643BE" w:rsidRDefault="00CE6B4C" w:rsidP="000E2143">
      <w:pPr>
        <w:keepNext/>
        <w:keepLines/>
        <w:spacing w:after="200"/>
        <w:ind w:left="567"/>
        <w:jc w:val="both"/>
        <w:rPr>
          <w:rFonts w:ascii="Calibri" w:hAnsi="Calibri"/>
          <w:bCs/>
          <w:i/>
          <w:iCs/>
          <w:sz w:val="20"/>
          <w:szCs w:val="20"/>
        </w:rPr>
      </w:pPr>
      <w:r w:rsidRPr="004643BE">
        <w:rPr>
          <w:rFonts w:ascii="Calibri" w:hAnsi="Calibri"/>
          <w:bCs/>
          <w:i/>
          <w:iCs/>
          <w:sz w:val="20"/>
          <w:szCs w:val="20"/>
        </w:rPr>
        <w:t>Examinez le</w:t>
      </w:r>
      <w:r w:rsidR="006D08E5" w:rsidRPr="004643BE">
        <w:rPr>
          <w:rFonts w:ascii="Calibri" w:hAnsi="Calibri"/>
          <w:bCs/>
          <w:i/>
          <w:iCs/>
          <w:sz w:val="20"/>
          <w:szCs w:val="20"/>
        </w:rPr>
        <w:t xml:space="preserve"> progrès </w:t>
      </w:r>
      <w:r w:rsidR="00E10906" w:rsidRPr="004643BE">
        <w:rPr>
          <w:rFonts w:ascii="Calibri" w:hAnsi="Calibri"/>
          <w:bCs/>
          <w:i/>
          <w:iCs/>
          <w:sz w:val="20"/>
          <w:szCs w:val="20"/>
        </w:rPr>
        <w:t>réalisé</w:t>
      </w:r>
      <w:r w:rsidR="006D08E5" w:rsidRPr="004643BE">
        <w:rPr>
          <w:rFonts w:ascii="Calibri" w:hAnsi="Calibri"/>
          <w:bCs/>
          <w:i/>
          <w:iCs/>
          <w:sz w:val="20"/>
          <w:szCs w:val="20"/>
        </w:rPr>
        <w:t xml:space="preserve"> </w:t>
      </w:r>
      <w:r w:rsidR="00B95405" w:rsidRPr="004643BE">
        <w:rPr>
          <w:rFonts w:ascii="Calibri" w:hAnsi="Calibri"/>
          <w:bCs/>
          <w:i/>
          <w:iCs/>
          <w:sz w:val="20"/>
          <w:szCs w:val="20"/>
        </w:rPr>
        <w:t xml:space="preserve">vers </w:t>
      </w:r>
      <w:r w:rsidR="00D65CCF" w:rsidRPr="004643BE">
        <w:rPr>
          <w:rFonts w:ascii="Calibri" w:hAnsi="Calibri"/>
          <w:bCs/>
          <w:i/>
          <w:iCs/>
          <w:sz w:val="20"/>
          <w:szCs w:val="20"/>
        </w:rPr>
        <w:t>la pleine conformité avec le</w:t>
      </w:r>
      <w:r w:rsidR="00D65CCF">
        <w:rPr>
          <w:rFonts w:ascii="Calibri" w:hAnsi="Calibri"/>
          <w:bCs/>
          <w:i/>
          <w:iCs/>
          <w:sz w:val="20"/>
          <w:szCs w:val="20"/>
        </w:rPr>
        <w:t xml:space="preserve"> plan de</w:t>
      </w:r>
      <w:r w:rsidR="00D65CCF" w:rsidRPr="004643BE">
        <w:rPr>
          <w:rFonts w:ascii="Calibri" w:hAnsi="Calibri"/>
          <w:bCs/>
          <w:i/>
          <w:iCs/>
          <w:sz w:val="20"/>
          <w:szCs w:val="20"/>
        </w:rPr>
        <w:t xml:space="preserve"> </w:t>
      </w:r>
      <w:r w:rsidR="00992B1D" w:rsidRPr="004643BE">
        <w:rPr>
          <w:rFonts w:ascii="Calibri" w:hAnsi="Calibri"/>
          <w:bCs/>
          <w:i/>
          <w:iCs/>
          <w:sz w:val="20"/>
          <w:szCs w:val="20"/>
        </w:rPr>
        <w:t xml:space="preserve">renforcement des capacités </w:t>
      </w:r>
      <w:r w:rsidR="00BD5284" w:rsidRPr="004643BE">
        <w:rPr>
          <w:rFonts w:ascii="Calibri" w:hAnsi="Calibri"/>
          <w:bCs/>
          <w:i/>
          <w:iCs/>
          <w:sz w:val="20"/>
          <w:szCs w:val="20"/>
        </w:rPr>
        <w:t>PE</w:t>
      </w:r>
      <w:r w:rsidR="007C039D">
        <w:rPr>
          <w:rFonts w:ascii="Calibri" w:hAnsi="Calibri"/>
          <w:bCs/>
          <w:i/>
          <w:iCs/>
          <w:sz w:val="20"/>
          <w:szCs w:val="20"/>
        </w:rPr>
        <w:t>S</w:t>
      </w:r>
      <w:r w:rsidR="00D65CCF">
        <w:rPr>
          <w:rFonts w:ascii="Calibri" w:hAnsi="Calibri"/>
          <w:bCs/>
          <w:i/>
          <w:iCs/>
          <w:sz w:val="20"/>
          <w:szCs w:val="20"/>
        </w:rPr>
        <w:t>A</w:t>
      </w:r>
      <w:r w:rsidR="00771BCE" w:rsidRPr="004643BE">
        <w:rPr>
          <w:rFonts w:ascii="Calibri" w:hAnsi="Calibri"/>
          <w:bCs/>
          <w:i/>
          <w:iCs/>
          <w:sz w:val="20"/>
          <w:szCs w:val="20"/>
        </w:rPr>
        <w:t xml:space="preserve">. Veuillez </w:t>
      </w:r>
      <w:r w:rsidR="000465FF" w:rsidRPr="004643BE">
        <w:rPr>
          <w:rFonts w:ascii="Calibri" w:hAnsi="Calibri"/>
          <w:bCs/>
          <w:i/>
          <w:iCs/>
          <w:sz w:val="20"/>
          <w:szCs w:val="20"/>
        </w:rPr>
        <w:t xml:space="preserve">souligner </w:t>
      </w:r>
      <w:r w:rsidR="00B35CA9" w:rsidRPr="004643BE">
        <w:rPr>
          <w:rFonts w:ascii="Calibri" w:hAnsi="Calibri"/>
          <w:bCs/>
          <w:i/>
          <w:iCs/>
          <w:sz w:val="20"/>
          <w:szCs w:val="20"/>
        </w:rPr>
        <w:t>ce que vous avez attein</w:t>
      </w:r>
      <w:r w:rsidR="008775D7" w:rsidRPr="004643BE">
        <w:rPr>
          <w:rFonts w:ascii="Calibri" w:hAnsi="Calibri"/>
          <w:bCs/>
          <w:i/>
          <w:iCs/>
          <w:sz w:val="20"/>
          <w:szCs w:val="20"/>
        </w:rPr>
        <w:t xml:space="preserve">t pendant la période de rapport et indiquer si </w:t>
      </w:r>
      <w:r w:rsidR="00C3658E" w:rsidRPr="004643BE">
        <w:rPr>
          <w:rFonts w:ascii="Calibri" w:hAnsi="Calibri"/>
          <w:bCs/>
          <w:i/>
          <w:iCs/>
          <w:sz w:val="20"/>
          <w:szCs w:val="20"/>
        </w:rPr>
        <w:t xml:space="preserve">vous prévoyez </w:t>
      </w:r>
      <w:r w:rsidR="007846B5" w:rsidRPr="004643BE">
        <w:rPr>
          <w:rFonts w:ascii="Calibri" w:hAnsi="Calibri"/>
          <w:bCs/>
          <w:i/>
          <w:iCs/>
          <w:sz w:val="20"/>
          <w:szCs w:val="20"/>
        </w:rPr>
        <w:t>que le plan se terminer</w:t>
      </w:r>
      <w:r w:rsidR="00322110" w:rsidRPr="004643BE">
        <w:rPr>
          <w:rFonts w:ascii="Calibri" w:hAnsi="Calibri"/>
          <w:bCs/>
          <w:i/>
          <w:iCs/>
          <w:sz w:val="20"/>
          <w:szCs w:val="20"/>
        </w:rPr>
        <w:t>a</w:t>
      </w:r>
      <w:r w:rsidR="00120F95" w:rsidRPr="004643BE">
        <w:rPr>
          <w:rFonts w:ascii="Calibri" w:hAnsi="Calibri"/>
          <w:bCs/>
          <w:i/>
          <w:iCs/>
          <w:sz w:val="20"/>
          <w:szCs w:val="20"/>
        </w:rPr>
        <w:t xml:space="preserve"> </w:t>
      </w:r>
      <w:r w:rsidR="00E10906" w:rsidRPr="004643BE">
        <w:rPr>
          <w:rFonts w:ascii="Calibri" w:hAnsi="Calibri"/>
          <w:bCs/>
          <w:i/>
          <w:iCs/>
          <w:sz w:val="20"/>
          <w:szCs w:val="20"/>
        </w:rPr>
        <w:t>à</w:t>
      </w:r>
      <w:r w:rsidR="00120F95" w:rsidRPr="004643BE">
        <w:rPr>
          <w:rFonts w:ascii="Calibri" w:hAnsi="Calibri"/>
          <w:bCs/>
          <w:i/>
          <w:iCs/>
          <w:sz w:val="20"/>
          <w:szCs w:val="20"/>
        </w:rPr>
        <w:t xml:space="preserve"> temps pour respecter la date </w:t>
      </w:r>
      <w:r w:rsidR="001363F3">
        <w:rPr>
          <w:rFonts w:ascii="Calibri" w:hAnsi="Calibri"/>
          <w:bCs/>
          <w:i/>
          <w:iCs/>
          <w:sz w:val="20"/>
          <w:szCs w:val="20"/>
        </w:rPr>
        <w:t>d’achèvement prévue</w:t>
      </w:r>
      <w:r w:rsidR="00120F95" w:rsidRPr="004643BE">
        <w:rPr>
          <w:rFonts w:ascii="Calibri" w:hAnsi="Calibri"/>
          <w:bCs/>
          <w:i/>
          <w:iCs/>
          <w:sz w:val="20"/>
          <w:szCs w:val="20"/>
        </w:rPr>
        <w:t xml:space="preserve">. </w:t>
      </w:r>
    </w:p>
    <w:sectPr w:rsidR="00591F83" w:rsidRPr="004643BE" w:rsidSect="00FB3B98"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79DF1B" w14:textId="77777777" w:rsidR="00976292" w:rsidRDefault="00976292">
      <w:r>
        <w:separator/>
      </w:r>
    </w:p>
  </w:endnote>
  <w:endnote w:type="continuationSeparator" w:id="0">
    <w:p w14:paraId="23883839" w14:textId="77777777" w:rsidR="00976292" w:rsidRDefault="00976292">
      <w:r>
        <w:continuationSeparator/>
      </w:r>
    </w:p>
  </w:endnote>
  <w:endnote w:type="continuationNotice" w:id="1">
    <w:p w14:paraId="5DC33BC3" w14:textId="77777777" w:rsidR="00976292" w:rsidRDefault="009762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ronicle Text G1">
    <w:altName w:val="Times New Roman"/>
    <w:charset w:val="00"/>
    <w:family w:val="auto"/>
    <w:pitch w:val="variable"/>
    <w:sig w:usb0="A10000FF" w:usb1="5000405B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F01EB" w14:textId="6CDBD968" w:rsidR="00FB3B98" w:rsidRDefault="00D7241A" w:rsidP="00730735">
    <w:pPr>
      <w:pStyle w:val="Footer"/>
      <w:jc w:val="right"/>
      <w:rPr>
        <w:b/>
        <w:bCs/>
        <w:sz w:val="16"/>
        <w:szCs w:val="16"/>
      </w:rPr>
    </w:pPr>
    <w:r w:rsidRPr="0023310D">
      <w:rPr>
        <w:sz w:val="16"/>
        <w:szCs w:val="16"/>
      </w:rPr>
      <w:fldChar w:fldCharType="begin"/>
    </w:r>
    <w:r w:rsidRPr="0023310D">
      <w:rPr>
        <w:sz w:val="16"/>
        <w:szCs w:val="16"/>
      </w:rPr>
      <w:instrText xml:space="preserve"> PAGE   \* MERGEFORMAT </w:instrText>
    </w:r>
    <w:r w:rsidRPr="0023310D">
      <w:rPr>
        <w:sz w:val="16"/>
        <w:szCs w:val="16"/>
      </w:rPr>
      <w:fldChar w:fldCharType="separate"/>
    </w:r>
    <w:r w:rsidR="00C31A5B" w:rsidRPr="00C31A5B">
      <w:rPr>
        <w:b/>
        <w:bCs/>
        <w:noProof/>
        <w:sz w:val="16"/>
        <w:szCs w:val="16"/>
      </w:rPr>
      <w:t>3</w:t>
    </w:r>
    <w:r w:rsidRPr="0023310D">
      <w:rPr>
        <w:sz w:val="16"/>
        <w:szCs w:val="16"/>
      </w:rPr>
      <w:fldChar w:fldCharType="end"/>
    </w:r>
    <w:r>
      <w:rPr>
        <w:b/>
        <w:bCs/>
        <w:sz w:val="16"/>
        <w:szCs w:val="16"/>
      </w:rPr>
      <w:t>/</w:t>
    </w:r>
    <w:r w:rsidR="00B24BF6">
      <w:rPr>
        <w:b/>
        <w:bCs/>
        <w:sz w:val="16"/>
        <w:szCs w:val="16"/>
      </w:rPr>
      <w:t>4</w:t>
    </w:r>
  </w:p>
  <w:p w14:paraId="49306F2E" w14:textId="77777777" w:rsidR="00B24BF6" w:rsidRDefault="00B24BF6" w:rsidP="00730735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46075" w14:textId="77777777" w:rsidR="00976292" w:rsidRDefault="00976292">
      <w:r>
        <w:separator/>
      </w:r>
    </w:p>
  </w:footnote>
  <w:footnote w:type="continuationSeparator" w:id="0">
    <w:p w14:paraId="7EFB6FA1" w14:textId="77777777" w:rsidR="00976292" w:rsidRDefault="00976292">
      <w:r>
        <w:continuationSeparator/>
      </w:r>
    </w:p>
  </w:footnote>
  <w:footnote w:type="continuationNotice" w:id="1">
    <w:p w14:paraId="1CB62206" w14:textId="77777777" w:rsidR="00976292" w:rsidRDefault="0097629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33998" w14:textId="1016648E" w:rsidR="00FB3B98" w:rsidRDefault="00C101D8" w:rsidP="003E5DB7">
    <w:pPr>
      <w:jc w:val="right"/>
      <w:rPr>
        <w:rFonts w:ascii="Calibri" w:hAnsi="Calibri"/>
        <w:b/>
        <w:bCs/>
        <w:sz w:val="22"/>
        <w:szCs w:val="22"/>
      </w:rPr>
    </w:pPr>
    <w:r>
      <w:rPr>
        <w:rFonts w:ascii="Calibri" w:hAnsi="Calibri"/>
        <w:b/>
        <w:bCs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B407468" wp14:editId="0D47A1C9">
              <wp:simplePos x="0" y="0"/>
              <wp:positionH relativeFrom="column">
                <wp:posOffset>4749800</wp:posOffset>
              </wp:positionH>
              <wp:positionV relativeFrom="paragraph">
                <wp:posOffset>-85090</wp:posOffset>
              </wp:positionV>
              <wp:extent cx="1162050" cy="542925"/>
              <wp:effectExtent l="6350" t="12700" r="12700" b="635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2050" cy="542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7ABAF5" w14:textId="77777777" w:rsidR="00FB3B98" w:rsidRDefault="00D7241A" w:rsidP="00B923DB">
                          <w:r>
                            <w:t>Logo ou cachet du partenaire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type w14:anchorId="5B40746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74pt;margin-top:-6.7pt;width:91.5pt;height:42.7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" strokeweight=".5pt">
              <v:textbox>
                <w:txbxContent>
                  <w:p w14:paraId="487ABAF5" w14:textId="77777777" w:rsidR="00FB3B98" w:rsidRDefault="00D7241A" w:rsidP="00B923DB">
                    <w:r>
                      <w:t>Logo ou cachet du partenaire</w:t>
                    </w:r>
                  </w:p>
                </w:txbxContent>
              </v:textbox>
            </v:shape>
          </w:pict>
        </mc:Fallback>
      </mc:AlternateContent>
    </w:r>
    <w:r>
      <w:rPr>
        <w:rFonts w:ascii="Calibri" w:hAnsi="Calibri"/>
        <w:b/>
        <w:bCs/>
        <w:noProof/>
        <w:sz w:val="22"/>
        <w:szCs w:val="22"/>
        <w:highlight w:val="yellow"/>
      </w:rPr>
      <w:drawing>
        <wp:anchor distT="0" distB="0" distL="114300" distR="114300" simplePos="0" relativeHeight="251658240" behindDoc="0" locked="0" layoutInCell="1" allowOverlap="1" wp14:anchorId="52BE8FA6" wp14:editId="34D199D7">
          <wp:simplePos x="0" y="0"/>
          <wp:positionH relativeFrom="margin">
            <wp:posOffset>-336550</wp:posOffset>
          </wp:positionH>
          <wp:positionV relativeFrom="margin">
            <wp:posOffset>-1429385</wp:posOffset>
          </wp:positionV>
          <wp:extent cx="2439035" cy="688975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903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D563D8" w14:textId="77777777" w:rsidR="00FB3B98" w:rsidRDefault="00FB3B98" w:rsidP="003E5DB7">
    <w:pPr>
      <w:jc w:val="right"/>
      <w:rPr>
        <w:rFonts w:ascii="Calibri" w:hAnsi="Calibri"/>
        <w:b/>
        <w:bCs/>
        <w:sz w:val="22"/>
        <w:szCs w:val="22"/>
      </w:rPr>
    </w:pPr>
  </w:p>
  <w:p w14:paraId="7F643766" w14:textId="77777777" w:rsidR="00FB3B98" w:rsidRDefault="00FB3B98" w:rsidP="003E5DB7">
    <w:pPr>
      <w:jc w:val="right"/>
      <w:rPr>
        <w:rFonts w:ascii="Calibri" w:hAnsi="Calibri"/>
        <w:b/>
        <w:bCs/>
        <w:sz w:val="22"/>
        <w:szCs w:val="22"/>
      </w:rPr>
    </w:pPr>
  </w:p>
  <w:p w14:paraId="42AE2D7B" w14:textId="77777777" w:rsidR="00FB3B98" w:rsidRDefault="00D7241A" w:rsidP="002D7A08">
    <w:pPr>
      <w:jc w:val="right"/>
      <w:rPr>
        <w:rFonts w:ascii="Calibri" w:hAnsi="Calibri"/>
        <w:b/>
        <w:bCs/>
        <w:sz w:val="22"/>
        <w:szCs w:val="22"/>
      </w:rPr>
    </w:pPr>
    <w:r>
      <w:rPr>
        <w:rFonts w:ascii="Calibri" w:hAnsi="Calibri"/>
        <w:b/>
        <w:bCs/>
        <w:sz w:val="22"/>
        <w:szCs w:val="22"/>
      </w:rPr>
      <w:t>Symbole de l’accord : &lt; insérer les données de l’article 4.2 de l’</w:t>
    </w:r>
    <w:r w:rsidR="002D7A08">
      <w:rPr>
        <w:rFonts w:ascii="Calibri" w:hAnsi="Calibri"/>
        <w:b/>
        <w:bCs/>
        <w:sz w:val="22"/>
        <w:szCs w:val="22"/>
      </w:rPr>
      <w:t>A</w:t>
    </w:r>
    <w:r>
      <w:rPr>
        <w:rFonts w:ascii="Calibri" w:hAnsi="Calibri"/>
        <w:b/>
        <w:bCs/>
        <w:sz w:val="22"/>
        <w:szCs w:val="22"/>
      </w:rPr>
      <w:t>ccord de partenariat &gt;</w:t>
    </w:r>
  </w:p>
  <w:p w14:paraId="2F13910A" w14:textId="785C2ADA" w:rsidR="005F6EDA" w:rsidRPr="00B9242C" w:rsidRDefault="005F6EDA" w:rsidP="005F6EDA">
    <w:pPr>
      <w:jc w:val="right"/>
      <w:rPr>
        <w:rFonts w:ascii="Calibri" w:hAnsi="Calibri"/>
        <w:b/>
        <w:bCs/>
        <w:sz w:val="22"/>
        <w:szCs w:val="22"/>
      </w:rPr>
    </w:pPr>
    <w:r>
      <w:rPr>
        <w:rFonts w:ascii="Calibri" w:hAnsi="Calibri"/>
        <w:b/>
        <w:bCs/>
        <w:sz w:val="22"/>
        <w:szCs w:val="22"/>
        <w:highlight w:val="yellow"/>
      </w:rPr>
      <w:t xml:space="preserve">Rapport sur la Performance de Projet (Rapport </w:t>
    </w:r>
    <w:r w:rsidR="00B44BDC">
      <w:rPr>
        <w:rFonts w:ascii="Calibri" w:hAnsi="Calibri"/>
        <w:b/>
        <w:bCs/>
        <w:sz w:val="22"/>
        <w:szCs w:val="22"/>
        <w:highlight w:val="yellow"/>
      </w:rPr>
      <w:t>périodique de progrès</w:t>
    </w:r>
    <w:r>
      <w:rPr>
        <w:rFonts w:ascii="Calibri" w:hAnsi="Calibri"/>
        <w:b/>
        <w:bCs/>
        <w:sz w:val="22"/>
        <w:szCs w:val="22"/>
        <w:highlight w:val="yellow"/>
      </w:rPr>
      <w:t>)</w:t>
    </w:r>
  </w:p>
  <w:p w14:paraId="1CAFFFCE" w14:textId="77777777" w:rsidR="00FB3B98" w:rsidRPr="00C65A86" w:rsidRDefault="005F6EDA" w:rsidP="005F6EDA">
    <w:pPr>
      <w:jc w:val="right"/>
      <w:rPr>
        <w:rFonts w:ascii="Calibri" w:hAnsi="Calibri"/>
        <w:b/>
        <w:bCs/>
        <w:sz w:val="22"/>
        <w:szCs w:val="22"/>
        <w:highlight w:val="yellow"/>
      </w:rPr>
    </w:pPr>
    <w:r w:rsidDel="005F6EDA">
      <w:rPr>
        <w:rFonts w:ascii="Calibri" w:hAnsi="Calibri"/>
        <w:b/>
        <w:bCs/>
        <w:sz w:val="22"/>
        <w:szCs w:val="22"/>
        <w:highlight w:val="yellow"/>
      </w:rPr>
      <w:t xml:space="preserve"> </w:t>
    </w:r>
  </w:p>
  <w:p w14:paraId="26F54D24" w14:textId="77777777" w:rsidR="00FB3B98" w:rsidRPr="003E5DB7" w:rsidRDefault="00FB3B98" w:rsidP="003E5D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C90B6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FA7049"/>
    <w:multiLevelType w:val="multilevel"/>
    <w:tmpl w:val="F7D08E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45F5DE5"/>
    <w:multiLevelType w:val="hybridMultilevel"/>
    <w:tmpl w:val="AE1A8AC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A615EAA"/>
    <w:multiLevelType w:val="hybridMultilevel"/>
    <w:tmpl w:val="B36CB9F2"/>
    <w:lvl w:ilvl="0" w:tplc="25BA98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0CA4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7F46E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D009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D265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54B3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FE7F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6480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8E47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A61914"/>
    <w:multiLevelType w:val="hybridMultilevel"/>
    <w:tmpl w:val="3D568E16"/>
    <w:lvl w:ilvl="0" w:tplc="8A8E08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C463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4E01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A450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A658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B47E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5EB7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DA74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DA5C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FB736D"/>
    <w:multiLevelType w:val="hybridMultilevel"/>
    <w:tmpl w:val="DA8E1230"/>
    <w:lvl w:ilvl="0" w:tplc="8B7815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FCE4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7CE7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9EF1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6836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EE82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D07A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4ABC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7D246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0F68B5"/>
    <w:multiLevelType w:val="hybridMultilevel"/>
    <w:tmpl w:val="77CAD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C10404"/>
    <w:multiLevelType w:val="multilevel"/>
    <w:tmpl w:val="62B2B836"/>
    <w:lvl w:ilvl="0">
      <w:start w:val="1"/>
      <w:numFmt w:val="decimal"/>
      <w:lvlText w:val="%1.0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7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8" w15:restartNumberingAfterBreak="0">
    <w:nsid w:val="1B7D4B07"/>
    <w:multiLevelType w:val="multilevel"/>
    <w:tmpl w:val="2D740E1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9" w15:restartNumberingAfterBreak="0">
    <w:nsid w:val="1FA12494"/>
    <w:multiLevelType w:val="hybridMultilevel"/>
    <w:tmpl w:val="F9BAE514"/>
    <w:lvl w:ilvl="0" w:tplc="051C55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F2C8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6611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A0F7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4C1A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3AA15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9E0B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10F9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B8CE2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F37687"/>
    <w:multiLevelType w:val="multilevel"/>
    <w:tmpl w:val="D9F2D84E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b w:val="0"/>
        <w:sz w:val="24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  <w:b w:val="0"/>
        <w:sz w:val="24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720"/>
      </w:pPr>
      <w:rPr>
        <w:rFonts w:hint="default"/>
        <w:b w:val="0"/>
        <w:sz w:val="24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  <w:b w:val="0"/>
        <w:sz w:val="24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080"/>
      </w:pPr>
      <w:rPr>
        <w:rFonts w:hint="default"/>
        <w:b w:val="0"/>
        <w:sz w:val="24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  <w:b w:val="0"/>
        <w:sz w:val="24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  <w:b w:val="0"/>
        <w:sz w:val="24"/>
      </w:rPr>
    </w:lvl>
  </w:abstractNum>
  <w:abstractNum w:abstractNumId="11" w15:restartNumberingAfterBreak="0">
    <w:nsid w:val="2322051E"/>
    <w:multiLevelType w:val="multilevel"/>
    <w:tmpl w:val="F752C35C"/>
    <w:lvl w:ilvl="0">
      <w:start w:val="8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2" w15:restartNumberingAfterBreak="0">
    <w:nsid w:val="262C224A"/>
    <w:multiLevelType w:val="hybridMultilevel"/>
    <w:tmpl w:val="4350CC50"/>
    <w:lvl w:ilvl="0" w:tplc="47DE84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B0F1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64FB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80DA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B833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75EBF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E41B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E8E4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5A04F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1F5241"/>
    <w:multiLevelType w:val="hybridMultilevel"/>
    <w:tmpl w:val="C0A610E8"/>
    <w:lvl w:ilvl="0" w:tplc="BA803C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20AD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E8F5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6C89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5282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A8E8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90DD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7E28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0C56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621C21"/>
    <w:multiLevelType w:val="hybridMultilevel"/>
    <w:tmpl w:val="3398A716"/>
    <w:lvl w:ilvl="0" w:tplc="414A27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2ED22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107A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36AF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BC28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FF6EB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10A1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E453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4ACE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216BBD"/>
    <w:multiLevelType w:val="hybridMultilevel"/>
    <w:tmpl w:val="06E25ECA"/>
    <w:lvl w:ilvl="0" w:tplc="A2148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989F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B85C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14BB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E897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38D3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4E6D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A0FE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F078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692B88"/>
    <w:multiLevelType w:val="hybridMultilevel"/>
    <w:tmpl w:val="721ABA36"/>
    <w:lvl w:ilvl="0" w:tplc="3B5473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76D2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1482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BA28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AE9A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356A4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00F8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5851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CC88F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486D84"/>
    <w:multiLevelType w:val="hybridMultilevel"/>
    <w:tmpl w:val="E85A59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920758"/>
    <w:multiLevelType w:val="hybridMultilevel"/>
    <w:tmpl w:val="E1AE6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106078"/>
    <w:multiLevelType w:val="hybridMultilevel"/>
    <w:tmpl w:val="4056A6A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DAB157C"/>
    <w:multiLevelType w:val="hybridMultilevel"/>
    <w:tmpl w:val="E2D0EA76"/>
    <w:lvl w:ilvl="0" w:tplc="BF7682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441E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A6A7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963C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7E65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B72E3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64E4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7434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8469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C52100"/>
    <w:multiLevelType w:val="multilevel"/>
    <w:tmpl w:val="D9F2D84E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b w:val="0"/>
        <w:sz w:val="24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  <w:b w:val="0"/>
        <w:sz w:val="24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720"/>
      </w:pPr>
      <w:rPr>
        <w:rFonts w:hint="default"/>
        <w:b w:val="0"/>
        <w:sz w:val="24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  <w:b w:val="0"/>
        <w:sz w:val="24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080"/>
      </w:pPr>
      <w:rPr>
        <w:rFonts w:hint="default"/>
        <w:b w:val="0"/>
        <w:sz w:val="24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  <w:b w:val="0"/>
        <w:sz w:val="24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  <w:b w:val="0"/>
        <w:sz w:val="24"/>
      </w:rPr>
    </w:lvl>
  </w:abstractNum>
  <w:abstractNum w:abstractNumId="22" w15:restartNumberingAfterBreak="0">
    <w:nsid w:val="43D748D2"/>
    <w:multiLevelType w:val="hybridMultilevel"/>
    <w:tmpl w:val="80F4789E"/>
    <w:lvl w:ilvl="0" w:tplc="DFB0DCE6">
      <w:start w:val="1"/>
      <w:numFmt w:val="decimal"/>
      <w:lvlText w:val="%1."/>
      <w:lvlJc w:val="left"/>
      <w:pPr>
        <w:ind w:left="720" w:hanging="360"/>
      </w:pPr>
    </w:lvl>
    <w:lvl w:ilvl="1" w:tplc="2538601A">
      <w:start w:val="1"/>
      <w:numFmt w:val="lowerLetter"/>
      <w:lvlText w:val="%2."/>
      <w:lvlJc w:val="left"/>
      <w:pPr>
        <w:ind w:left="1541" w:hanging="346"/>
      </w:pPr>
      <w:rPr>
        <w:rFonts w:hint="default"/>
      </w:rPr>
    </w:lvl>
    <w:lvl w:ilvl="2" w:tplc="4A7029E4">
      <w:start w:val="1"/>
      <w:numFmt w:val="lowerRoman"/>
      <w:lvlText w:val="%3."/>
      <w:lvlJc w:val="right"/>
      <w:pPr>
        <w:ind w:left="2160" w:hanging="180"/>
      </w:pPr>
    </w:lvl>
    <w:lvl w:ilvl="3" w:tplc="6BB81164" w:tentative="1">
      <w:start w:val="1"/>
      <w:numFmt w:val="decimal"/>
      <w:lvlText w:val="%4."/>
      <w:lvlJc w:val="left"/>
      <w:pPr>
        <w:ind w:left="2880" w:hanging="360"/>
      </w:pPr>
    </w:lvl>
    <w:lvl w:ilvl="4" w:tplc="AA560EAA" w:tentative="1">
      <w:start w:val="1"/>
      <w:numFmt w:val="lowerLetter"/>
      <w:lvlText w:val="%5."/>
      <w:lvlJc w:val="left"/>
      <w:pPr>
        <w:ind w:left="3600" w:hanging="360"/>
      </w:pPr>
    </w:lvl>
    <w:lvl w:ilvl="5" w:tplc="FEA48474" w:tentative="1">
      <w:start w:val="1"/>
      <w:numFmt w:val="lowerRoman"/>
      <w:lvlText w:val="%6."/>
      <w:lvlJc w:val="right"/>
      <w:pPr>
        <w:ind w:left="4320" w:hanging="180"/>
      </w:pPr>
    </w:lvl>
    <w:lvl w:ilvl="6" w:tplc="F208E290" w:tentative="1">
      <w:start w:val="1"/>
      <w:numFmt w:val="decimal"/>
      <w:lvlText w:val="%7."/>
      <w:lvlJc w:val="left"/>
      <w:pPr>
        <w:ind w:left="5040" w:hanging="360"/>
      </w:pPr>
    </w:lvl>
    <w:lvl w:ilvl="7" w:tplc="28BAED46" w:tentative="1">
      <w:start w:val="1"/>
      <w:numFmt w:val="lowerLetter"/>
      <w:lvlText w:val="%8."/>
      <w:lvlJc w:val="left"/>
      <w:pPr>
        <w:ind w:left="5760" w:hanging="360"/>
      </w:pPr>
    </w:lvl>
    <w:lvl w:ilvl="8" w:tplc="506E0D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2346E2"/>
    <w:multiLevelType w:val="hybridMultilevel"/>
    <w:tmpl w:val="39002B18"/>
    <w:lvl w:ilvl="0" w:tplc="37123F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EA60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F6238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88D7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5264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3B269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C617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5A09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AE4C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9B092B"/>
    <w:multiLevelType w:val="multilevel"/>
    <w:tmpl w:val="2B049B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color w:val="1F497D"/>
        <w:sz w:val="24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6D40578"/>
    <w:multiLevelType w:val="hybridMultilevel"/>
    <w:tmpl w:val="F392AB3E"/>
    <w:lvl w:ilvl="0" w:tplc="85AA34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18D5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9455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DA87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1C46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1B09E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F80E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60BF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DD48F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745458"/>
    <w:multiLevelType w:val="hybridMultilevel"/>
    <w:tmpl w:val="008A226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ED48A5"/>
    <w:multiLevelType w:val="hybridMultilevel"/>
    <w:tmpl w:val="70481A24"/>
    <w:lvl w:ilvl="0" w:tplc="2F589BE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29C68CE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EE6C58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7EE8EA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A2EF08E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A0CC3B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F2E50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EF0286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34A8DD0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45A5002"/>
    <w:multiLevelType w:val="hybridMultilevel"/>
    <w:tmpl w:val="2F006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1933C1"/>
    <w:multiLevelType w:val="multilevel"/>
    <w:tmpl w:val="4094FCD0"/>
    <w:lvl w:ilvl="0">
      <w:start w:val="8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0" w15:restartNumberingAfterBreak="0">
    <w:nsid w:val="62081090"/>
    <w:multiLevelType w:val="hybridMultilevel"/>
    <w:tmpl w:val="0BA8A362"/>
    <w:lvl w:ilvl="0" w:tplc="A35227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8CE5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9EAD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4A89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80FB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96D7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292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5491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C045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F85FEF"/>
    <w:multiLevelType w:val="multilevel"/>
    <w:tmpl w:val="592A2D6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2" w15:restartNumberingAfterBreak="0">
    <w:nsid w:val="69EE1D11"/>
    <w:multiLevelType w:val="hybridMultilevel"/>
    <w:tmpl w:val="C92C29D6"/>
    <w:lvl w:ilvl="0" w:tplc="1DF0C932">
      <w:start w:val="6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i/>
      </w:rPr>
    </w:lvl>
    <w:lvl w:ilvl="1" w:tplc="0FC8E57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7C0A0B3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690A54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16E518E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6E9AF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724E8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C46E6598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D204FC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9FA7605"/>
    <w:multiLevelType w:val="hybridMultilevel"/>
    <w:tmpl w:val="DD0252CC"/>
    <w:lvl w:ilvl="0" w:tplc="9FE801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428D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1E2A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A00B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1277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23C42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DC78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447A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D656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25498E"/>
    <w:multiLevelType w:val="hybridMultilevel"/>
    <w:tmpl w:val="D136B5E6"/>
    <w:lvl w:ilvl="0" w:tplc="F1F048EC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i/>
      </w:rPr>
    </w:lvl>
    <w:lvl w:ilvl="1" w:tplc="F1DC26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A88A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8A14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B41B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938D2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DA7C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3E88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26E7B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0C7427"/>
    <w:multiLevelType w:val="hybridMultilevel"/>
    <w:tmpl w:val="7264C22E"/>
    <w:lvl w:ilvl="0" w:tplc="F9FE31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B5A8CB4" w:tentative="1">
      <w:start w:val="1"/>
      <w:numFmt w:val="lowerLetter"/>
      <w:lvlText w:val="%2."/>
      <w:lvlJc w:val="left"/>
      <w:pPr>
        <w:ind w:left="1440" w:hanging="360"/>
      </w:pPr>
    </w:lvl>
    <w:lvl w:ilvl="2" w:tplc="7CB47C96" w:tentative="1">
      <w:start w:val="1"/>
      <w:numFmt w:val="lowerRoman"/>
      <w:lvlText w:val="%3."/>
      <w:lvlJc w:val="right"/>
      <w:pPr>
        <w:ind w:left="2160" w:hanging="180"/>
      </w:pPr>
    </w:lvl>
    <w:lvl w:ilvl="3" w:tplc="1C845716" w:tentative="1">
      <w:start w:val="1"/>
      <w:numFmt w:val="decimal"/>
      <w:lvlText w:val="%4."/>
      <w:lvlJc w:val="left"/>
      <w:pPr>
        <w:ind w:left="2880" w:hanging="360"/>
      </w:pPr>
    </w:lvl>
    <w:lvl w:ilvl="4" w:tplc="6FE4FFBC" w:tentative="1">
      <w:start w:val="1"/>
      <w:numFmt w:val="lowerLetter"/>
      <w:lvlText w:val="%5."/>
      <w:lvlJc w:val="left"/>
      <w:pPr>
        <w:ind w:left="3600" w:hanging="360"/>
      </w:pPr>
    </w:lvl>
    <w:lvl w:ilvl="5" w:tplc="9030F39C" w:tentative="1">
      <w:start w:val="1"/>
      <w:numFmt w:val="lowerRoman"/>
      <w:lvlText w:val="%6."/>
      <w:lvlJc w:val="right"/>
      <w:pPr>
        <w:ind w:left="4320" w:hanging="180"/>
      </w:pPr>
    </w:lvl>
    <w:lvl w:ilvl="6" w:tplc="6092301A" w:tentative="1">
      <w:start w:val="1"/>
      <w:numFmt w:val="decimal"/>
      <w:lvlText w:val="%7."/>
      <w:lvlJc w:val="left"/>
      <w:pPr>
        <w:ind w:left="5040" w:hanging="360"/>
      </w:pPr>
    </w:lvl>
    <w:lvl w:ilvl="7" w:tplc="B906B974" w:tentative="1">
      <w:start w:val="1"/>
      <w:numFmt w:val="lowerLetter"/>
      <w:lvlText w:val="%8."/>
      <w:lvlJc w:val="left"/>
      <w:pPr>
        <w:ind w:left="5760" w:hanging="360"/>
      </w:pPr>
    </w:lvl>
    <w:lvl w:ilvl="8" w:tplc="106C5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F1238E"/>
    <w:multiLevelType w:val="hybridMultilevel"/>
    <w:tmpl w:val="807EC54A"/>
    <w:lvl w:ilvl="0" w:tplc="B242FDDC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7AC8CD4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8BC1B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909F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6AC9A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E0448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82F5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E56DA6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E0D5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EB1370"/>
    <w:multiLevelType w:val="hybridMultilevel"/>
    <w:tmpl w:val="BF4A2856"/>
    <w:lvl w:ilvl="0" w:tplc="33F46B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B873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6025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9418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C294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314F3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6849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E6BD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28E7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020B0C"/>
    <w:multiLevelType w:val="hybridMultilevel"/>
    <w:tmpl w:val="FEEE7E08"/>
    <w:lvl w:ilvl="0" w:tplc="E654A0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EE0C294" w:tentative="1">
      <w:start w:val="1"/>
      <w:numFmt w:val="lowerLetter"/>
      <w:lvlText w:val="%2."/>
      <w:lvlJc w:val="left"/>
      <w:pPr>
        <w:ind w:left="1440" w:hanging="360"/>
      </w:pPr>
    </w:lvl>
    <w:lvl w:ilvl="2" w:tplc="560EBCCE" w:tentative="1">
      <w:start w:val="1"/>
      <w:numFmt w:val="lowerRoman"/>
      <w:lvlText w:val="%3."/>
      <w:lvlJc w:val="right"/>
      <w:pPr>
        <w:ind w:left="2160" w:hanging="180"/>
      </w:pPr>
    </w:lvl>
    <w:lvl w:ilvl="3" w:tplc="DA1E4C4A" w:tentative="1">
      <w:start w:val="1"/>
      <w:numFmt w:val="decimal"/>
      <w:lvlText w:val="%4."/>
      <w:lvlJc w:val="left"/>
      <w:pPr>
        <w:ind w:left="2880" w:hanging="360"/>
      </w:pPr>
    </w:lvl>
    <w:lvl w:ilvl="4" w:tplc="2FA2BF80" w:tentative="1">
      <w:start w:val="1"/>
      <w:numFmt w:val="lowerLetter"/>
      <w:lvlText w:val="%5."/>
      <w:lvlJc w:val="left"/>
      <w:pPr>
        <w:ind w:left="3600" w:hanging="360"/>
      </w:pPr>
    </w:lvl>
    <w:lvl w:ilvl="5" w:tplc="30849220" w:tentative="1">
      <w:start w:val="1"/>
      <w:numFmt w:val="lowerRoman"/>
      <w:lvlText w:val="%6."/>
      <w:lvlJc w:val="right"/>
      <w:pPr>
        <w:ind w:left="4320" w:hanging="180"/>
      </w:pPr>
    </w:lvl>
    <w:lvl w:ilvl="6" w:tplc="64BC081C" w:tentative="1">
      <w:start w:val="1"/>
      <w:numFmt w:val="decimal"/>
      <w:lvlText w:val="%7."/>
      <w:lvlJc w:val="left"/>
      <w:pPr>
        <w:ind w:left="5040" w:hanging="360"/>
      </w:pPr>
    </w:lvl>
    <w:lvl w:ilvl="7" w:tplc="9DC28FB2" w:tentative="1">
      <w:start w:val="1"/>
      <w:numFmt w:val="lowerLetter"/>
      <w:lvlText w:val="%8."/>
      <w:lvlJc w:val="left"/>
      <w:pPr>
        <w:ind w:left="5760" w:hanging="360"/>
      </w:pPr>
    </w:lvl>
    <w:lvl w:ilvl="8" w:tplc="25DA69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2D67BF"/>
    <w:multiLevelType w:val="hybridMultilevel"/>
    <w:tmpl w:val="80F4789E"/>
    <w:lvl w:ilvl="0" w:tplc="B5506184">
      <w:start w:val="1"/>
      <w:numFmt w:val="decimal"/>
      <w:lvlText w:val="%1."/>
      <w:lvlJc w:val="left"/>
      <w:pPr>
        <w:ind w:left="720" w:hanging="360"/>
      </w:pPr>
    </w:lvl>
    <w:lvl w:ilvl="1" w:tplc="58A8C00C">
      <w:start w:val="1"/>
      <w:numFmt w:val="lowerLetter"/>
      <w:lvlText w:val="%2."/>
      <w:lvlJc w:val="left"/>
      <w:pPr>
        <w:ind w:left="1541" w:hanging="346"/>
      </w:pPr>
      <w:rPr>
        <w:rFonts w:hint="default"/>
      </w:rPr>
    </w:lvl>
    <w:lvl w:ilvl="2" w:tplc="FF8E8E8A">
      <w:start w:val="1"/>
      <w:numFmt w:val="lowerRoman"/>
      <w:lvlText w:val="%3."/>
      <w:lvlJc w:val="right"/>
      <w:pPr>
        <w:ind w:left="2160" w:hanging="180"/>
      </w:pPr>
    </w:lvl>
    <w:lvl w:ilvl="3" w:tplc="BC12AA90" w:tentative="1">
      <w:start w:val="1"/>
      <w:numFmt w:val="decimal"/>
      <w:lvlText w:val="%4."/>
      <w:lvlJc w:val="left"/>
      <w:pPr>
        <w:ind w:left="2880" w:hanging="360"/>
      </w:pPr>
    </w:lvl>
    <w:lvl w:ilvl="4" w:tplc="FF4A87E6" w:tentative="1">
      <w:start w:val="1"/>
      <w:numFmt w:val="lowerLetter"/>
      <w:lvlText w:val="%5."/>
      <w:lvlJc w:val="left"/>
      <w:pPr>
        <w:ind w:left="3600" w:hanging="360"/>
      </w:pPr>
    </w:lvl>
    <w:lvl w:ilvl="5" w:tplc="24D8FB0C" w:tentative="1">
      <w:start w:val="1"/>
      <w:numFmt w:val="lowerRoman"/>
      <w:lvlText w:val="%6."/>
      <w:lvlJc w:val="right"/>
      <w:pPr>
        <w:ind w:left="4320" w:hanging="180"/>
      </w:pPr>
    </w:lvl>
    <w:lvl w:ilvl="6" w:tplc="8B8CF35E" w:tentative="1">
      <w:start w:val="1"/>
      <w:numFmt w:val="decimal"/>
      <w:lvlText w:val="%7."/>
      <w:lvlJc w:val="left"/>
      <w:pPr>
        <w:ind w:left="5040" w:hanging="360"/>
      </w:pPr>
    </w:lvl>
    <w:lvl w:ilvl="7" w:tplc="FE3E3EF2" w:tentative="1">
      <w:start w:val="1"/>
      <w:numFmt w:val="lowerLetter"/>
      <w:lvlText w:val="%8."/>
      <w:lvlJc w:val="left"/>
      <w:pPr>
        <w:ind w:left="5760" w:hanging="360"/>
      </w:pPr>
    </w:lvl>
    <w:lvl w:ilvl="8" w:tplc="152442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6551DC"/>
    <w:multiLevelType w:val="hybridMultilevel"/>
    <w:tmpl w:val="853AAA84"/>
    <w:lvl w:ilvl="0" w:tplc="04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7DE75288"/>
    <w:multiLevelType w:val="multilevel"/>
    <w:tmpl w:val="02AE17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FE967F7"/>
    <w:multiLevelType w:val="hybridMultilevel"/>
    <w:tmpl w:val="825473F4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10"/>
  </w:num>
  <w:num w:numId="3">
    <w:abstractNumId w:val="31"/>
  </w:num>
  <w:num w:numId="4">
    <w:abstractNumId w:val="8"/>
  </w:num>
  <w:num w:numId="5">
    <w:abstractNumId w:val="21"/>
  </w:num>
  <w:num w:numId="6">
    <w:abstractNumId w:val="1"/>
  </w:num>
  <w:num w:numId="7">
    <w:abstractNumId w:val="7"/>
  </w:num>
  <w:num w:numId="8">
    <w:abstractNumId w:val="0"/>
  </w:num>
  <w:num w:numId="9">
    <w:abstractNumId w:val="11"/>
  </w:num>
  <w:num w:numId="10">
    <w:abstractNumId w:val="29"/>
  </w:num>
  <w:num w:numId="11">
    <w:abstractNumId w:val="22"/>
  </w:num>
  <w:num w:numId="12">
    <w:abstractNumId w:val="39"/>
  </w:num>
  <w:num w:numId="13">
    <w:abstractNumId w:val="35"/>
  </w:num>
  <w:num w:numId="14">
    <w:abstractNumId w:val="24"/>
  </w:num>
  <w:num w:numId="15">
    <w:abstractNumId w:val="14"/>
  </w:num>
  <w:num w:numId="16">
    <w:abstractNumId w:val="16"/>
  </w:num>
  <w:num w:numId="17">
    <w:abstractNumId w:val="3"/>
  </w:num>
  <w:num w:numId="18">
    <w:abstractNumId w:val="13"/>
  </w:num>
  <w:num w:numId="19">
    <w:abstractNumId w:val="23"/>
  </w:num>
  <w:num w:numId="20">
    <w:abstractNumId w:val="5"/>
  </w:num>
  <w:num w:numId="21">
    <w:abstractNumId w:val="15"/>
  </w:num>
  <w:num w:numId="22">
    <w:abstractNumId w:val="27"/>
  </w:num>
  <w:num w:numId="23">
    <w:abstractNumId w:val="30"/>
  </w:num>
  <w:num w:numId="24">
    <w:abstractNumId w:val="20"/>
  </w:num>
  <w:num w:numId="25">
    <w:abstractNumId w:val="9"/>
  </w:num>
  <w:num w:numId="26">
    <w:abstractNumId w:val="37"/>
  </w:num>
  <w:num w:numId="27">
    <w:abstractNumId w:val="33"/>
  </w:num>
  <w:num w:numId="28">
    <w:abstractNumId w:val="4"/>
  </w:num>
  <w:num w:numId="29">
    <w:abstractNumId w:val="25"/>
  </w:num>
  <w:num w:numId="30">
    <w:abstractNumId w:val="34"/>
  </w:num>
  <w:num w:numId="31">
    <w:abstractNumId w:val="32"/>
  </w:num>
  <w:num w:numId="32">
    <w:abstractNumId w:val="12"/>
  </w:num>
  <w:num w:numId="33">
    <w:abstractNumId w:val="38"/>
  </w:num>
  <w:num w:numId="34">
    <w:abstractNumId w:val="42"/>
  </w:num>
  <w:num w:numId="35">
    <w:abstractNumId w:val="6"/>
  </w:num>
  <w:num w:numId="36">
    <w:abstractNumId w:val="19"/>
  </w:num>
  <w:num w:numId="37">
    <w:abstractNumId w:val="40"/>
  </w:num>
  <w:num w:numId="38">
    <w:abstractNumId w:val="17"/>
  </w:num>
  <w:num w:numId="39">
    <w:abstractNumId w:val="28"/>
  </w:num>
  <w:num w:numId="40">
    <w:abstractNumId w:val="2"/>
  </w:num>
  <w:num w:numId="41">
    <w:abstractNumId w:val="26"/>
  </w:num>
  <w:num w:numId="42">
    <w:abstractNumId w:val="18"/>
  </w:num>
  <w:num w:numId="43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121"/>
    <w:rsid w:val="00000FDA"/>
    <w:rsid w:val="0000551B"/>
    <w:rsid w:val="00007B85"/>
    <w:rsid w:val="00010098"/>
    <w:rsid w:val="00012275"/>
    <w:rsid w:val="00012E62"/>
    <w:rsid w:val="00013ED9"/>
    <w:rsid w:val="00014120"/>
    <w:rsid w:val="00015552"/>
    <w:rsid w:val="000209D0"/>
    <w:rsid w:val="0002203D"/>
    <w:rsid w:val="00024DD0"/>
    <w:rsid w:val="00025348"/>
    <w:rsid w:val="00025530"/>
    <w:rsid w:val="0002690D"/>
    <w:rsid w:val="00030764"/>
    <w:rsid w:val="00031C7C"/>
    <w:rsid w:val="0003223F"/>
    <w:rsid w:val="00036797"/>
    <w:rsid w:val="00037D25"/>
    <w:rsid w:val="000423BB"/>
    <w:rsid w:val="00045029"/>
    <w:rsid w:val="00045674"/>
    <w:rsid w:val="000465FF"/>
    <w:rsid w:val="00046D40"/>
    <w:rsid w:val="000472E5"/>
    <w:rsid w:val="00051B21"/>
    <w:rsid w:val="00051B41"/>
    <w:rsid w:val="00052441"/>
    <w:rsid w:val="000529BE"/>
    <w:rsid w:val="00052B48"/>
    <w:rsid w:val="0005328B"/>
    <w:rsid w:val="00053EF6"/>
    <w:rsid w:val="000558D5"/>
    <w:rsid w:val="000574A8"/>
    <w:rsid w:val="0006015B"/>
    <w:rsid w:val="000608F7"/>
    <w:rsid w:val="00063256"/>
    <w:rsid w:val="000648CC"/>
    <w:rsid w:val="00064B46"/>
    <w:rsid w:val="00066749"/>
    <w:rsid w:val="0007251D"/>
    <w:rsid w:val="00072DBC"/>
    <w:rsid w:val="00075652"/>
    <w:rsid w:val="00081549"/>
    <w:rsid w:val="00083E48"/>
    <w:rsid w:val="00085247"/>
    <w:rsid w:val="00085E92"/>
    <w:rsid w:val="000877D3"/>
    <w:rsid w:val="000907EF"/>
    <w:rsid w:val="000965D1"/>
    <w:rsid w:val="00097316"/>
    <w:rsid w:val="000A09AC"/>
    <w:rsid w:val="000A3B16"/>
    <w:rsid w:val="000A5D85"/>
    <w:rsid w:val="000A5FF8"/>
    <w:rsid w:val="000B2317"/>
    <w:rsid w:val="000B293B"/>
    <w:rsid w:val="000B6086"/>
    <w:rsid w:val="000B618D"/>
    <w:rsid w:val="000B6A1D"/>
    <w:rsid w:val="000C1E6C"/>
    <w:rsid w:val="000C23B5"/>
    <w:rsid w:val="000C43F9"/>
    <w:rsid w:val="000C454E"/>
    <w:rsid w:val="000C4608"/>
    <w:rsid w:val="000C5E8A"/>
    <w:rsid w:val="000D2682"/>
    <w:rsid w:val="000D294B"/>
    <w:rsid w:val="000D3BE5"/>
    <w:rsid w:val="000D46D6"/>
    <w:rsid w:val="000D5F9F"/>
    <w:rsid w:val="000D6B51"/>
    <w:rsid w:val="000E06A3"/>
    <w:rsid w:val="000E1544"/>
    <w:rsid w:val="000E2143"/>
    <w:rsid w:val="000E46A3"/>
    <w:rsid w:val="000F0304"/>
    <w:rsid w:val="000F24A7"/>
    <w:rsid w:val="000F5D7E"/>
    <w:rsid w:val="000F6941"/>
    <w:rsid w:val="00100256"/>
    <w:rsid w:val="00100894"/>
    <w:rsid w:val="00103075"/>
    <w:rsid w:val="00104AA6"/>
    <w:rsid w:val="00110274"/>
    <w:rsid w:val="00111111"/>
    <w:rsid w:val="00111865"/>
    <w:rsid w:val="00114F8C"/>
    <w:rsid w:val="00115BA8"/>
    <w:rsid w:val="00117CA4"/>
    <w:rsid w:val="001200BB"/>
    <w:rsid w:val="00120F95"/>
    <w:rsid w:val="00121789"/>
    <w:rsid w:val="0012252C"/>
    <w:rsid w:val="001225C7"/>
    <w:rsid w:val="00122621"/>
    <w:rsid w:val="00123F35"/>
    <w:rsid w:val="0012461B"/>
    <w:rsid w:val="001253D8"/>
    <w:rsid w:val="00127A60"/>
    <w:rsid w:val="0013581E"/>
    <w:rsid w:val="001359EE"/>
    <w:rsid w:val="00135CE6"/>
    <w:rsid w:val="001363F3"/>
    <w:rsid w:val="001423B2"/>
    <w:rsid w:val="00142F1C"/>
    <w:rsid w:val="00146410"/>
    <w:rsid w:val="00147EDB"/>
    <w:rsid w:val="00147F55"/>
    <w:rsid w:val="001515B3"/>
    <w:rsid w:val="001518ED"/>
    <w:rsid w:val="0016065F"/>
    <w:rsid w:val="00162535"/>
    <w:rsid w:val="00162BB7"/>
    <w:rsid w:val="00163BB8"/>
    <w:rsid w:val="001735EA"/>
    <w:rsid w:val="00175336"/>
    <w:rsid w:val="00182E5E"/>
    <w:rsid w:val="001838F0"/>
    <w:rsid w:val="00184480"/>
    <w:rsid w:val="001861E0"/>
    <w:rsid w:val="00190BA0"/>
    <w:rsid w:val="00192868"/>
    <w:rsid w:val="00192A2F"/>
    <w:rsid w:val="00192B93"/>
    <w:rsid w:val="00194CAA"/>
    <w:rsid w:val="001A2188"/>
    <w:rsid w:val="001A2586"/>
    <w:rsid w:val="001A3D01"/>
    <w:rsid w:val="001A42CF"/>
    <w:rsid w:val="001A4D79"/>
    <w:rsid w:val="001A4E41"/>
    <w:rsid w:val="001A6130"/>
    <w:rsid w:val="001A6C0D"/>
    <w:rsid w:val="001B087B"/>
    <w:rsid w:val="001B0B64"/>
    <w:rsid w:val="001B26D7"/>
    <w:rsid w:val="001B30FE"/>
    <w:rsid w:val="001B335D"/>
    <w:rsid w:val="001B3874"/>
    <w:rsid w:val="001B57F8"/>
    <w:rsid w:val="001B5B4E"/>
    <w:rsid w:val="001C06C2"/>
    <w:rsid w:val="001C2121"/>
    <w:rsid w:val="001C27A0"/>
    <w:rsid w:val="001C4768"/>
    <w:rsid w:val="001C503B"/>
    <w:rsid w:val="001C5AE3"/>
    <w:rsid w:val="001C6386"/>
    <w:rsid w:val="001C792D"/>
    <w:rsid w:val="001D619C"/>
    <w:rsid w:val="001E0312"/>
    <w:rsid w:val="001E0C9C"/>
    <w:rsid w:val="001E12AB"/>
    <w:rsid w:val="001E4C93"/>
    <w:rsid w:val="001F1722"/>
    <w:rsid w:val="001F2810"/>
    <w:rsid w:val="001F3286"/>
    <w:rsid w:val="001F7A23"/>
    <w:rsid w:val="00200F44"/>
    <w:rsid w:val="002013AB"/>
    <w:rsid w:val="00202982"/>
    <w:rsid w:val="00205534"/>
    <w:rsid w:val="00207DF1"/>
    <w:rsid w:val="00210255"/>
    <w:rsid w:val="00212E0A"/>
    <w:rsid w:val="002159F7"/>
    <w:rsid w:val="00221AE4"/>
    <w:rsid w:val="002221DE"/>
    <w:rsid w:val="00226DD9"/>
    <w:rsid w:val="002301DC"/>
    <w:rsid w:val="00230709"/>
    <w:rsid w:val="00231079"/>
    <w:rsid w:val="002314EB"/>
    <w:rsid w:val="0023310D"/>
    <w:rsid w:val="00233698"/>
    <w:rsid w:val="00235F0F"/>
    <w:rsid w:val="00236E58"/>
    <w:rsid w:val="002414ED"/>
    <w:rsid w:val="00242DC9"/>
    <w:rsid w:val="00242EA5"/>
    <w:rsid w:val="002436C8"/>
    <w:rsid w:val="00244D4C"/>
    <w:rsid w:val="0025011B"/>
    <w:rsid w:val="00250496"/>
    <w:rsid w:val="002506FD"/>
    <w:rsid w:val="002610A7"/>
    <w:rsid w:val="002611B0"/>
    <w:rsid w:val="00261467"/>
    <w:rsid w:val="00264764"/>
    <w:rsid w:val="0026555B"/>
    <w:rsid w:val="00265596"/>
    <w:rsid w:val="00270995"/>
    <w:rsid w:val="00271111"/>
    <w:rsid w:val="00273B61"/>
    <w:rsid w:val="00274ED7"/>
    <w:rsid w:val="00280819"/>
    <w:rsid w:val="00283B69"/>
    <w:rsid w:val="002875AC"/>
    <w:rsid w:val="00287B68"/>
    <w:rsid w:val="002905EE"/>
    <w:rsid w:val="002948B1"/>
    <w:rsid w:val="00296291"/>
    <w:rsid w:val="002963C9"/>
    <w:rsid w:val="002A1F80"/>
    <w:rsid w:val="002A35C3"/>
    <w:rsid w:val="002A7DFC"/>
    <w:rsid w:val="002B03AD"/>
    <w:rsid w:val="002B0758"/>
    <w:rsid w:val="002B17F4"/>
    <w:rsid w:val="002B233D"/>
    <w:rsid w:val="002B31AC"/>
    <w:rsid w:val="002B4174"/>
    <w:rsid w:val="002B44DF"/>
    <w:rsid w:val="002B5123"/>
    <w:rsid w:val="002C44D4"/>
    <w:rsid w:val="002C5D1E"/>
    <w:rsid w:val="002C64BB"/>
    <w:rsid w:val="002D13D2"/>
    <w:rsid w:val="002D1EEC"/>
    <w:rsid w:val="002D24C1"/>
    <w:rsid w:val="002D2C01"/>
    <w:rsid w:val="002D2E8C"/>
    <w:rsid w:val="002D3006"/>
    <w:rsid w:val="002D3172"/>
    <w:rsid w:val="002D452E"/>
    <w:rsid w:val="002D478C"/>
    <w:rsid w:val="002D6895"/>
    <w:rsid w:val="002D6EC7"/>
    <w:rsid w:val="002D7698"/>
    <w:rsid w:val="002D7A08"/>
    <w:rsid w:val="002E172D"/>
    <w:rsid w:val="002E2848"/>
    <w:rsid w:val="002E5EF1"/>
    <w:rsid w:val="002E6BFE"/>
    <w:rsid w:val="002E70A9"/>
    <w:rsid w:val="002F4F31"/>
    <w:rsid w:val="002F5E09"/>
    <w:rsid w:val="00301E90"/>
    <w:rsid w:val="00302092"/>
    <w:rsid w:val="00302981"/>
    <w:rsid w:val="00302E80"/>
    <w:rsid w:val="003118EA"/>
    <w:rsid w:val="0031304B"/>
    <w:rsid w:val="0031335C"/>
    <w:rsid w:val="00314FA4"/>
    <w:rsid w:val="00317CBE"/>
    <w:rsid w:val="003206D7"/>
    <w:rsid w:val="00322110"/>
    <w:rsid w:val="00324E1A"/>
    <w:rsid w:val="00324E99"/>
    <w:rsid w:val="003254EB"/>
    <w:rsid w:val="00325F43"/>
    <w:rsid w:val="003268FC"/>
    <w:rsid w:val="003304F0"/>
    <w:rsid w:val="00330DEA"/>
    <w:rsid w:val="00333B22"/>
    <w:rsid w:val="00340601"/>
    <w:rsid w:val="00343201"/>
    <w:rsid w:val="003437BF"/>
    <w:rsid w:val="00345C95"/>
    <w:rsid w:val="003501E7"/>
    <w:rsid w:val="00350762"/>
    <w:rsid w:val="003537AB"/>
    <w:rsid w:val="00353E32"/>
    <w:rsid w:val="003556B1"/>
    <w:rsid w:val="0035798E"/>
    <w:rsid w:val="00360246"/>
    <w:rsid w:val="003607DB"/>
    <w:rsid w:val="00366E35"/>
    <w:rsid w:val="003675C9"/>
    <w:rsid w:val="00372932"/>
    <w:rsid w:val="00376961"/>
    <w:rsid w:val="00377CB2"/>
    <w:rsid w:val="003815D6"/>
    <w:rsid w:val="00382F7D"/>
    <w:rsid w:val="00383655"/>
    <w:rsid w:val="0038420C"/>
    <w:rsid w:val="003844A8"/>
    <w:rsid w:val="0038679E"/>
    <w:rsid w:val="00395937"/>
    <w:rsid w:val="0039596E"/>
    <w:rsid w:val="003A30F0"/>
    <w:rsid w:val="003A323A"/>
    <w:rsid w:val="003A519D"/>
    <w:rsid w:val="003A5C0D"/>
    <w:rsid w:val="003A6711"/>
    <w:rsid w:val="003A6C0F"/>
    <w:rsid w:val="003A72E1"/>
    <w:rsid w:val="003C0335"/>
    <w:rsid w:val="003C0B44"/>
    <w:rsid w:val="003C0B77"/>
    <w:rsid w:val="003C0E0E"/>
    <w:rsid w:val="003C0FC7"/>
    <w:rsid w:val="003C19D5"/>
    <w:rsid w:val="003C1B2E"/>
    <w:rsid w:val="003C1B62"/>
    <w:rsid w:val="003C1D92"/>
    <w:rsid w:val="003C2B65"/>
    <w:rsid w:val="003C67EB"/>
    <w:rsid w:val="003D0F44"/>
    <w:rsid w:val="003D4A07"/>
    <w:rsid w:val="003D572B"/>
    <w:rsid w:val="003D75E5"/>
    <w:rsid w:val="003E38EC"/>
    <w:rsid w:val="003E3D6B"/>
    <w:rsid w:val="003E40FB"/>
    <w:rsid w:val="003E4EB5"/>
    <w:rsid w:val="003E5DB7"/>
    <w:rsid w:val="003E6051"/>
    <w:rsid w:val="003E64E8"/>
    <w:rsid w:val="003E6D1D"/>
    <w:rsid w:val="003E7E09"/>
    <w:rsid w:val="003F131F"/>
    <w:rsid w:val="003F300D"/>
    <w:rsid w:val="003F615B"/>
    <w:rsid w:val="003F7AA6"/>
    <w:rsid w:val="003F7B3F"/>
    <w:rsid w:val="00400BAA"/>
    <w:rsid w:val="00402C92"/>
    <w:rsid w:val="00404D7B"/>
    <w:rsid w:val="0041029C"/>
    <w:rsid w:val="004107B1"/>
    <w:rsid w:val="004111A3"/>
    <w:rsid w:val="004127E9"/>
    <w:rsid w:val="00412A68"/>
    <w:rsid w:val="00413C56"/>
    <w:rsid w:val="004154B5"/>
    <w:rsid w:val="004157BF"/>
    <w:rsid w:val="00416378"/>
    <w:rsid w:val="00416786"/>
    <w:rsid w:val="00416991"/>
    <w:rsid w:val="00420449"/>
    <w:rsid w:val="00421280"/>
    <w:rsid w:val="004223B2"/>
    <w:rsid w:val="00422DDD"/>
    <w:rsid w:val="0042450B"/>
    <w:rsid w:val="00424D3E"/>
    <w:rsid w:val="00426178"/>
    <w:rsid w:val="00431692"/>
    <w:rsid w:val="00433EC5"/>
    <w:rsid w:val="0043492E"/>
    <w:rsid w:val="00436A18"/>
    <w:rsid w:val="00436CF2"/>
    <w:rsid w:val="00442718"/>
    <w:rsid w:val="0044332A"/>
    <w:rsid w:val="00456199"/>
    <w:rsid w:val="00456CD5"/>
    <w:rsid w:val="00460F68"/>
    <w:rsid w:val="004615A6"/>
    <w:rsid w:val="004623E2"/>
    <w:rsid w:val="0046295A"/>
    <w:rsid w:val="004643BE"/>
    <w:rsid w:val="004643D3"/>
    <w:rsid w:val="0046626F"/>
    <w:rsid w:val="00466766"/>
    <w:rsid w:val="004673C3"/>
    <w:rsid w:val="0047124C"/>
    <w:rsid w:val="004717B0"/>
    <w:rsid w:val="004717D6"/>
    <w:rsid w:val="00471EF5"/>
    <w:rsid w:val="004731F7"/>
    <w:rsid w:val="004741CC"/>
    <w:rsid w:val="00474897"/>
    <w:rsid w:val="00477027"/>
    <w:rsid w:val="00482BEC"/>
    <w:rsid w:val="0048452D"/>
    <w:rsid w:val="00490D3F"/>
    <w:rsid w:val="00491A14"/>
    <w:rsid w:val="00493C29"/>
    <w:rsid w:val="004942EE"/>
    <w:rsid w:val="004952E4"/>
    <w:rsid w:val="00495900"/>
    <w:rsid w:val="0049708D"/>
    <w:rsid w:val="0049715D"/>
    <w:rsid w:val="004A0644"/>
    <w:rsid w:val="004A0ACC"/>
    <w:rsid w:val="004A5F30"/>
    <w:rsid w:val="004B1F25"/>
    <w:rsid w:val="004B4F2A"/>
    <w:rsid w:val="004B540D"/>
    <w:rsid w:val="004B679A"/>
    <w:rsid w:val="004B6AD4"/>
    <w:rsid w:val="004B6D0B"/>
    <w:rsid w:val="004B788D"/>
    <w:rsid w:val="004B791F"/>
    <w:rsid w:val="004C0DCB"/>
    <w:rsid w:val="004C1350"/>
    <w:rsid w:val="004C1996"/>
    <w:rsid w:val="004C4094"/>
    <w:rsid w:val="004D2BAB"/>
    <w:rsid w:val="004D2DB7"/>
    <w:rsid w:val="004D34AA"/>
    <w:rsid w:val="004D3955"/>
    <w:rsid w:val="004D4D52"/>
    <w:rsid w:val="004D675A"/>
    <w:rsid w:val="004D6AB4"/>
    <w:rsid w:val="004D7B97"/>
    <w:rsid w:val="004E080E"/>
    <w:rsid w:val="004E0FEA"/>
    <w:rsid w:val="004E21CA"/>
    <w:rsid w:val="004E2C28"/>
    <w:rsid w:val="004E340B"/>
    <w:rsid w:val="004E53C3"/>
    <w:rsid w:val="004E5765"/>
    <w:rsid w:val="004E5AAD"/>
    <w:rsid w:val="004F3EC8"/>
    <w:rsid w:val="004F5045"/>
    <w:rsid w:val="004F73C6"/>
    <w:rsid w:val="00500C36"/>
    <w:rsid w:val="00500E6F"/>
    <w:rsid w:val="005010E3"/>
    <w:rsid w:val="0050173D"/>
    <w:rsid w:val="005021AE"/>
    <w:rsid w:val="00502496"/>
    <w:rsid w:val="005028FE"/>
    <w:rsid w:val="00502DAB"/>
    <w:rsid w:val="00510E9B"/>
    <w:rsid w:val="0051585D"/>
    <w:rsid w:val="00515D42"/>
    <w:rsid w:val="00516976"/>
    <w:rsid w:val="00521883"/>
    <w:rsid w:val="00522091"/>
    <w:rsid w:val="0052222D"/>
    <w:rsid w:val="00525757"/>
    <w:rsid w:val="0053227C"/>
    <w:rsid w:val="00533FD5"/>
    <w:rsid w:val="00534D10"/>
    <w:rsid w:val="00536281"/>
    <w:rsid w:val="00536606"/>
    <w:rsid w:val="00540F38"/>
    <w:rsid w:val="005420BA"/>
    <w:rsid w:val="00543B9C"/>
    <w:rsid w:val="00543FDA"/>
    <w:rsid w:val="00544A14"/>
    <w:rsid w:val="00545536"/>
    <w:rsid w:val="00553A7F"/>
    <w:rsid w:val="00554D92"/>
    <w:rsid w:val="00555A20"/>
    <w:rsid w:val="00555D12"/>
    <w:rsid w:val="00564607"/>
    <w:rsid w:val="00567F33"/>
    <w:rsid w:val="00570366"/>
    <w:rsid w:val="0057123D"/>
    <w:rsid w:val="005722BC"/>
    <w:rsid w:val="005749F0"/>
    <w:rsid w:val="0057540B"/>
    <w:rsid w:val="0057769C"/>
    <w:rsid w:val="0058155F"/>
    <w:rsid w:val="00581BB2"/>
    <w:rsid w:val="00582CC7"/>
    <w:rsid w:val="005835D5"/>
    <w:rsid w:val="005835F4"/>
    <w:rsid w:val="00584E37"/>
    <w:rsid w:val="0058513C"/>
    <w:rsid w:val="00586A7C"/>
    <w:rsid w:val="0059169E"/>
    <w:rsid w:val="00591F83"/>
    <w:rsid w:val="005942B8"/>
    <w:rsid w:val="00594A9B"/>
    <w:rsid w:val="00594AD7"/>
    <w:rsid w:val="0059515C"/>
    <w:rsid w:val="00595437"/>
    <w:rsid w:val="005961F3"/>
    <w:rsid w:val="0059697C"/>
    <w:rsid w:val="005A12D8"/>
    <w:rsid w:val="005A232A"/>
    <w:rsid w:val="005A62B9"/>
    <w:rsid w:val="005A6519"/>
    <w:rsid w:val="005B0DC4"/>
    <w:rsid w:val="005B2579"/>
    <w:rsid w:val="005B2716"/>
    <w:rsid w:val="005B3DD0"/>
    <w:rsid w:val="005C1193"/>
    <w:rsid w:val="005C1275"/>
    <w:rsid w:val="005C4623"/>
    <w:rsid w:val="005C7284"/>
    <w:rsid w:val="005C736B"/>
    <w:rsid w:val="005C798B"/>
    <w:rsid w:val="005C7D6C"/>
    <w:rsid w:val="005D1184"/>
    <w:rsid w:val="005D1D32"/>
    <w:rsid w:val="005D227B"/>
    <w:rsid w:val="005D4116"/>
    <w:rsid w:val="005D5EF6"/>
    <w:rsid w:val="005D7905"/>
    <w:rsid w:val="005E18E4"/>
    <w:rsid w:val="005E25E3"/>
    <w:rsid w:val="005E4514"/>
    <w:rsid w:val="005E4F28"/>
    <w:rsid w:val="005E5C7A"/>
    <w:rsid w:val="005F1318"/>
    <w:rsid w:val="005F1C92"/>
    <w:rsid w:val="005F2A0C"/>
    <w:rsid w:val="005F33F4"/>
    <w:rsid w:val="005F469F"/>
    <w:rsid w:val="005F49CE"/>
    <w:rsid w:val="005F4BF2"/>
    <w:rsid w:val="005F563E"/>
    <w:rsid w:val="005F6DA4"/>
    <w:rsid w:val="005F6EDA"/>
    <w:rsid w:val="006044E5"/>
    <w:rsid w:val="0061032E"/>
    <w:rsid w:val="00610AE8"/>
    <w:rsid w:val="00611C31"/>
    <w:rsid w:val="00613147"/>
    <w:rsid w:val="00613FB8"/>
    <w:rsid w:val="00614519"/>
    <w:rsid w:val="00616A82"/>
    <w:rsid w:val="0062041D"/>
    <w:rsid w:val="00620F11"/>
    <w:rsid w:val="00622D0D"/>
    <w:rsid w:val="00623DBB"/>
    <w:rsid w:val="006246E2"/>
    <w:rsid w:val="00624EB2"/>
    <w:rsid w:val="00631218"/>
    <w:rsid w:val="0063213F"/>
    <w:rsid w:val="00632559"/>
    <w:rsid w:val="00635347"/>
    <w:rsid w:val="00635FFA"/>
    <w:rsid w:val="006367B0"/>
    <w:rsid w:val="00640EC3"/>
    <w:rsid w:val="0064681A"/>
    <w:rsid w:val="0064757B"/>
    <w:rsid w:val="0065009A"/>
    <w:rsid w:val="00650590"/>
    <w:rsid w:val="00650DCB"/>
    <w:rsid w:val="00654D08"/>
    <w:rsid w:val="0065568C"/>
    <w:rsid w:val="006566D7"/>
    <w:rsid w:val="00656728"/>
    <w:rsid w:val="0065758D"/>
    <w:rsid w:val="00661C00"/>
    <w:rsid w:val="00663EBC"/>
    <w:rsid w:val="00664475"/>
    <w:rsid w:val="00664CB4"/>
    <w:rsid w:val="00666617"/>
    <w:rsid w:val="006666EF"/>
    <w:rsid w:val="00666C67"/>
    <w:rsid w:val="006711F5"/>
    <w:rsid w:val="006717D2"/>
    <w:rsid w:val="00672047"/>
    <w:rsid w:val="006722A9"/>
    <w:rsid w:val="00675641"/>
    <w:rsid w:val="006763F6"/>
    <w:rsid w:val="006770FF"/>
    <w:rsid w:val="006776D5"/>
    <w:rsid w:val="00680D3C"/>
    <w:rsid w:val="00681D08"/>
    <w:rsid w:val="0068212B"/>
    <w:rsid w:val="00682399"/>
    <w:rsid w:val="00682E85"/>
    <w:rsid w:val="00684CDF"/>
    <w:rsid w:val="00685513"/>
    <w:rsid w:val="006855FE"/>
    <w:rsid w:val="00685E8A"/>
    <w:rsid w:val="0069056A"/>
    <w:rsid w:val="00691ED3"/>
    <w:rsid w:val="0069373B"/>
    <w:rsid w:val="006950BF"/>
    <w:rsid w:val="006A063D"/>
    <w:rsid w:val="006A162C"/>
    <w:rsid w:val="006A20D2"/>
    <w:rsid w:val="006A374F"/>
    <w:rsid w:val="006A4152"/>
    <w:rsid w:val="006A744B"/>
    <w:rsid w:val="006A7DAC"/>
    <w:rsid w:val="006B0486"/>
    <w:rsid w:val="006B4073"/>
    <w:rsid w:val="006B526F"/>
    <w:rsid w:val="006C0A4A"/>
    <w:rsid w:val="006C20BA"/>
    <w:rsid w:val="006C210E"/>
    <w:rsid w:val="006C5EB7"/>
    <w:rsid w:val="006D08E5"/>
    <w:rsid w:val="006D3098"/>
    <w:rsid w:val="006D6775"/>
    <w:rsid w:val="006E18E4"/>
    <w:rsid w:val="006E4774"/>
    <w:rsid w:val="006E4788"/>
    <w:rsid w:val="006E5656"/>
    <w:rsid w:val="006F02D5"/>
    <w:rsid w:val="006F0470"/>
    <w:rsid w:val="006F1CB8"/>
    <w:rsid w:val="006F2CE8"/>
    <w:rsid w:val="006F48DA"/>
    <w:rsid w:val="00700856"/>
    <w:rsid w:val="00701F9D"/>
    <w:rsid w:val="0070221D"/>
    <w:rsid w:val="00705E62"/>
    <w:rsid w:val="0071380E"/>
    <w:rsid w:val="00715100"/>
    <w:rsid w:val="00715A79"/>
    <w:rsid w:val="0072128B"/>
    <w:rsid w:val="00723F78"/>
    <w:rsid w:val="007243CB"/>
    <w:rsid w:val="0072471C"/>
    <w:rsid w:val="00724B56"/>
    <w:rsid w:val="00725ED3"/>
    <w:rsid w:val="00730735"/>
    <w:rsid w:val="007347F0"/>
    <w:rsid w:val="0073718E"/>
    <w:rsid w:val="007411E0"/>
    <w:rsid w:val="00743356"/>
    <w:rsid w:val="00743E26"/>
    <w:rsid w:val="00746B31"/>
    <w:rsid w:val="00750D1B"/>
    <w:rsid w:val="00750EF9"/>
    <w:rsid w:val="00753E09"/>
    <w:rsid w:val="00754185"/>
    <w:rsid w:val="00754517"/>
    <w:rsid w:val="00760732"/>
    <w:rsid w:val="007618B0"/>
    <w:rsid w:val="0076241D"/>
    <w:rsid w:val="00764171"/>
    <w:rsid w:val="00764E1D"/>
    <w:rsid w:val="00765AC8"/>
    <w:rsid w:val="00771BCE"/>
    <w:rsid w:val="0077356C"/>
    <w:rsid w:val="00773E1E"/>
    <w:rsid w:val="007756E8"/>
    <w:rsid w:val="00777FF8"/>
    <w:rsid w:val="00781579"/>
    <w:rsid w:val="00782308"/>
    <w:rsid w:val="00783337"/>
    <w:rsid w:val="007845C9"/>
    <w:rsid w:val="007846B5"/>
    <w:rsid w:val="00785621"/>
    <w:rsid w:val="00785916"/>
    <w:rsid w:val="00786CBD"/>
    <w:rsid w:val="00790106"/>
    <w:rsid w:val="0079174A"/>
    <w:rsid w:val="0079676D"/>
    <w:rsid w:val="007A1BDC"/>
    <w:rsid w:val="007A3AA1"/>
    <w:rsid w:val="007A470F"/>
    <w:rsid w:val="007B036D"/>
    <w:rsid w:val="007B0803"/>
    <w:rsid w:val="007B32CA"/>
    <w:rsid w:val="007B33F6"/>
    <w:rsid w:val="007B59A4"/>
    <w:rsid w:val="007B68EE"/>
    <w:rsid w:val="007B7F20"/>
    <w:rsid w:val="007C039D"/>
    <w:rsid w:val="007C2A18"/>
    <w:rsid w:val="007C3814"/>
    <w:rsid w:val="007C74B7"/>
    <w:rsid w:val="007D5571"/>
    <w:rsid w:val="007D67DA"/>
    <w:rsid w:val="007E0262"/>
    <w:rsid w:val="007E21B3"/>
    <w:rsid w:val="007E2A99"/>
    <w:rsid w:val="007E69EC"/>
    <w:rsid w:val="007F0B2A"/>
    <w:rsid w:val="007F1221"/>
    <w:rsid w:val="007F260F"/>
    <w:rsid w:val="007F2EB7"/>
    <w:rsid w:val="007F34B7"/>
    <w:rsid w:val="007F72D9"/>
    <w:rsid w:val="00800EDC"/>
    <w:rsid w:val="008026B1"/>
    <w:rsid w:val="00803004"/>
    <w:rsid w:val="0080482E"/>
    <w:rsid w:val="008048CC"/>
    <w:rsid w:val="00807BF2"/>
    <w:rsid w:val="00810C40"/>
    <w:rsid w:val="00813713"/>
    <w:rsid w:val="008143E7"/>
    <w:rsid w:val="008152B4"/>
    <w:rsid w:val="0081561A"/>
    <w:rsid w:val="00816B13"/>
    <w:rsid w:val="0082067F"/>
    <w:rsid w:val="008210B7"/>
    <w:rsid w:val="00821A47"/>
    <w:rsid w:val="00821B0F"/>
    <w:rsid w:val="008231A4"/>
    <w:rsid w:val="008235E8"/>
    <w:rsid w:val="00823AA1"/>
    <w:rsid w:val="00825391"/>
    <w:rsid w:val="00830D6B"/>
    <w:rsid w:val="0083287A"/>
    <w:rsid w:val="00835077"/>
    <w:rsid w:val="00842C02"/>
    <w:rsid w:val="00845594"/>
    <w:rsid w:val="00846191"/>
    <w:rsid w:val="00850B82"/>
    <w:rsid w:val="00850E03"/>
    <w:rsid w:val="00853486"/>
    <w:rsid w:val="00853D7D"/>
    <w:rsid w:val="00855C7B"/>
    <w:rsid w:val="00856832"/>
    <w:rsid w:val="00860121"/>
    <w:rsid w:val="008601FA"/>
    <w:rsid w:val="0086456D"/>
    <w:rsid w:val="00865774"/>
    <w:rsid w:val="00871738"/>
    <w:rsid w:val="0087591C"/>
    <w:rsid w:val="00875D90"/>
    <w:rsid w:val="00875FC3"/>
    <w:rsid w:val="0087747F"/>
    <w:rsid w:val="008775D7"/>
    <w:rsid w:val="00881096"/>
    <w:rsid w:val="008814F5"/>
    <w:rsid w:val="00883A5B"/>
    <w:rsid w:val="00883B34"/>
    <w:rsid w:val="008845E0"/>
    <w:rsid w:val="00886A29"/>
    <w:rsid w:val="00890232"/>
    <w:rsid w:val="008923F2"/>
    <w:rsid w:val="00893057"/>
    <w:rsid w:val="008932BB"/>
    <w:rsid w:val="008932CF"/>
    <w:rsid w:val="00897414"/>
    <w:rsid w:val="00897818"/>
    <w:rsid w:val="008979A8"/>
    <w:rsid w:val="008A1839"/>
    <w:rsid w:val="008A19D4"/>
    <w:rsid w:val="008A1AFA"/>
    <w:rsid w:val="008A1D7C"/>
    <w:rsid w:val="008A2FA9"/>
    <w:rsid w:val="008A7C53"/>
    <w:rsid w:val="008B0CF8"/>
    <w:rsid w:val="008B1DED"/>
    <w:rsid w:val="008B41C5"/>
    <w:rsid w:val="008B53AF"/>
    <w:rsid w:val="008B65EA"/>
    <w:rsid w:val="008C34BE"/>
    <w:rsid w:val="008D2B1A"/>
    <w:rsid w:val="008D2E69"/>
    <w:rsid w:val="008D374C"/>
    <w:rsid w:val="008D777C"/>
    <w:rsid w:val="008E0407"/>
    <w:rsid w:val="008E0A9F"/>
    <w:rsid w:val="008E13C0"/>
    <w:rsid w:val="008E18FB"/>
    <w:rsid w:val="008E2966"/>
    <w:rsid w:val="008E32AA"/>
    <w:rsid w:val="008E3386"/>
    <w:rsid w:val="008E3747"/>
    <w:rsid w:val="008E3878"/>
    <w:rsid w:val="008E669E"/>
    <w:rsid w:val="008F38A6"/>
    <w:rsid w:val="008F3AB9"/>
    <w:rsid w:val="008F4D79"/>
    <w:rsid w:val="008F6939"/>
    <w:rsid w:val="00901BCD"/>
    <w:rsid w:val="00903B54"/>
    <w:rsid w:val="0090407F"/>
    <w:rsid w:val="009066B5"/>
    <w:rsid w:val="0091092B"/>
    <w:rsid w:val="00910D29"/>
    <w:rsid w:val="009124CA"/>
    <w:rsid w:val="00912788"/>
    <w:rsid w:val="0091301B"/>
    <w:rsid w:val="00913BCC"/>
    <w:rsid w:val="00917844"/>
    <w:rsid w:val="00921027"/>
    <w:rsid w:val="00922136"/>
    <w:rsid w:val="00922E02"/>
    <w:rsid w:val="009238A1"/>
    <w:rsid w:val="00925ECB"/>
    <w:rsid w:val="00925EF9"/>
    <w:rsid w:val="009260F5"/>
    <w:rsid w:val="00926CDF"/>
    <w:rsid w:val="0092718C"/>
    <w:rsid w:val="009306BE"/>
    <w:rsid w:val="009308B5"/>
    <w:rsid w:val="0093111B"/>
    <w:rsid w:val="009337EE"/>
    <w:rsid w:val="00934B37"/>
    <w:rsid w:val="00934EBC"/>
    <w:rsid w:val="00936879"/>
    <w:rsid w:val="00941164"/>
    <w:rsid w:val="009418BB"/>
    <w:rsid w:val="00944E7B"/>
    <w:rsid w:val="00946221"/>
    <w:rsid w:val="00950D2D"/>
    <w:rsid w:val="009558EE"/>
    <w:rsid w:val="00955D8F"/>
    <w:rsid w:val="0095710E"/>
    <w:rsid w:val="00960CE9"/>
    <w:rsid w:val="0096291B"/>
    <w:rsid w:val="0096597B"/>
    <w:rsid w:val="00965E14"/>
    <w:rsid w:val="0096772A"/>
    <w:rsid w:val="009708A5"/>
    <w:rsid w:val="009730FF"/>
    <w:rsid w:val="00976292"/>
    <w:rsid w:val="00976F28"/>
    <w:rsid w:val="00977966"/>
    <w:rsid w:val="00977CE1"/>
    <w:rsid w:val="00980C75"/>
    <w:rsid w:val="00980FB1"/>
    <w:rsid w:val="0098180D"/>
    <w:rsid w:val="009822CF"/>
    <w:rsid w:val="009825B7"/>
    <w:rsid w:val="009827EC"/>
    <w:rsid w:val="00983257"/>
    <w:rsid w:val="0098618F"/>
    <w:rsid w:val="009864FD"/>
    <w:rsid w:val="00987E72"/>
    <w:rsid w:val="0099070F"/>
    <w:rsid w:val="00990E8E"/>
    <w:rsid w:val="00992B1D"/>
    <w:rsid w:val="00994819"/>
    <w:rsid w:val="00994CB1"/>
    <w:rsid w:val="00996081"/>
    <w:rsid w:val="009A2071"/>
    <w:rsid w:val="009A4F4C"/>
    <w:rsid w:val="009A55CA"/>
    <w:rsid w:val="009A744D"/>
    <w:rsid w:val="009A7E34"/>
    <w:rsid w:val="009B0449"/>
    <w:rsid w:val="009B487C"/>
    <w:rsid w:val="009C001B"/>
    <w:rsid w:val="009C3D7C"/>
    <w:rsid w:val="009C40C4"/>
    <w:rsid w:val="009C55E0"/>
    <w:rsid w:val="009C56A9"/>
    <w:rsid w:val="009D104D"/>
    <w:rsid w:val="009D4054"/>
    <w:rsid w:val="009D6CE0"/>
    <w:rsid w:val="009D6CF3"/>
    <w:rsid w:val="009E103D"/>
    <w:rsid w:val="009E465D"/>
    <w:rsid w:val="009E62A0"/>
    <w:rsid w:val="009F10E6"/>
    <w:rsid w:val="009F1EDB"/>
    <w:rsid w:val="009F5858"/>
    <w:rsid w:val="009F600D"/>
    <w:rsid w:val="00A013B5"/>
    <w:rsid w:val="00A01750"/>
    <w:rsid w:val="00A01DBF"/>
    <w:rsid w:val="00A03ABC"/>
    <w:rsid w:val="00A05969"/>
    <w:rsid w:val="00A061A9"/>
    <w:rsid w:val="00A07B90"/>
    <w:rsid w:val="00A11443"/>
    <w:rsid w:val="00A12067"/>
    <w:rsid w:val="00A123D2"/>
    <w:rsid w:val="00A13C1F"/>
    <w:rsid w:val="00A20AF8"/>
    <w:rsid w:val="00A21EE1"/>
    <w:rsid w:val="00A228E2"/>
    <w:rsid w:val="00A279F9"/>
    <w:rsid w:val="00A27B3E"/>
    <w:rsid w:val="00A3201F"/>
    <w:rsid w:val="00A32470"/>
    <w:rsid w:val="00A32B1C"/>
    <w:rsid w:val="00A32E65"/>
    <w:rsid w:val="00A36F10"/>
    <w:rsid w:val="00A377B0"/>
    <w:rsid w:val="00A4268F"/>
    <w:rsid w:val="00A44530"/>
    <w:rsid w:val="00A445C2"/>
    <w:rsid w:val="00A44D2D"/>
    <w:rsid w:val="00A463E1"/>
    <w:rsid w:val="00A51582"/>
    <w:rsid w:val="00A515D0"/>
    <w:rsid w:val="00A51721"/>
    <w:rsid w:val="00A5264C"/>
    <w:rsid w:val="00A52DC7"/>
    <w:rsid w:val="00A562F1"/>
    <w:rsid w:val="00A57F36"/>
    <w:rsid w:val="00A60C32"/>
    <w:rsid w:val="00A617BC"/>
    <w:rsid w:val="00A61ED9"/>
    <w:rsid w:val="00A63034"/>
    <w:rsid w:val="00A71EA0"/>
    <w:rsid w:val="00A7327B"/>
    <w:rsid w:val="00A747AB"/>
    <w:rsid w:val="00A7684D"/>
    <w:rsid w:val="00A77C32"/>
    <w:rsid w:val="00A82237"/>
    <w:rsid w:val="00A833BB"/>
    <w:rsid w:val="00A83E3D"/>
    <w:rsid w:val="00A840ED"/>
    <w:rsid w:val="00A842A2"/>
    <w:rsid w:val="00A84E1A"/>
    <w:rsid w:val="00A85116"/>
    <w:rsid w:val="00A85767"/>
    <w:rsid w:val="00A86713"/>
    <w:rsid w:val="00A91796"/>
    <w:rsid w:val="00A91936"/>
    <w:rsid w:val="00A91C13"/>
    <w:rsid w:val="00A93F36"/>
    <w:rsid w:val="00A9631D"/>
    <w:rsid w:val="00A9717A"/>
    <w:rsid w:val="00AA0770"/>
    <w:rsid w:val="00AA08B6"/>
    <w:rsid w:val="00AA1939"/>
    <w:rsid w:val="00AA2D2E"/>
    <w:rsid w:val="00AA590A"/>
    <w:rsid w:val="00AB0AFA"/>
    <w:rsid w:val="00AB1932"/>
    <w:rsid w:val="00AB1FE0"/>
    <w:rsid w:val="00AB44D5"/>
    <w:rsid w:val="00AB6654"/>
    <w:rsid w:val="00AB6BFD"/>
    <w:rsid w:val="00AB6D11"/>
    <w:rsid w:val="00AB6E9D"/>
    <w:rsid w:val="00AB6F07"/>
    <w:rsid w:val="00AC0E54"/>
    <w:rsid w:val="00AC3245"/>
    <w:rsid w:val="00AC3E06"/>
    <w:rsid w:val="00AC5001"/>
    <w:rsid w:val="00AD0727"/>
    <w:rsid w:val="00AD13E1"/>
    <w:rsid w:val="00AD5F68"/>
    <w:rsid w:val="00AD7877"/>
    <w:rsid w:val="00AE1299"/>
    <w:rsid w:val="00AE2B5F"/>
    <w:rsid w:val="00AE3261"/>
    <w:rsid w:val="00AE3397"/>
    <w:rsid w:val="00AE72E6"/>
    <w:rsid w:val="00AF0262"/>
    <w:rsid w:val="00AF08D6"/>
    <w:rsid w:val="00AF7673"/>
    <w:rsid w:val="00AF7A76"/>
    <w:rsid w:val="00B03728"/>
    <w:rsid w:val="00B10E60"/>
    <w:rsid w:val="00B11B52"/>
    <w:rsid w:val="00B128B4"/>
    <w:rsid w:val="00B13683"/>
    <w:rsid w:val="00B145FA"/>
    <w:rsid w:val="00B14FF7"/>
    <w:rsid w:val="00B160AD"/>
    <w:rsid w:val="00B17414"/>
    <w:rsid w:val="00B20AB6"/>
    <w:rsid w:val="00B2138E"/>
    <w:rsid w:val="00B23182"/>
    <w:rsid w:val="00B23EAD"/>
    <w:rsid w:val="00B2434C"/>
    <w:rsid w:val="00B24BF6"/>
    <w:rsid w:val="00B265B1"/>
    <w:rsid w:val="00B26A42"/>
    <w:rsid w:val="00B3376D"/>
    <w:rsid w:val="00B35CA9"/>
    <w:rsid w:val="00B365E7"/>
    <w:rsid w:val="00B41656"/>
    <w:rsid w:val="00B42476"/>
    <w:rsid w:val="00B438BD"/>
    <w:rsid w:val="00B4489B"/>
    <w:rsid w:val="00B44BDC"/>
    <w:rsid w:val="00B451E4"/>
    <w:rsid w:val="00B46FFF"/>
    <w:rsid w:val="00B471A8"/>
    <w:rsid w:val="00B47694"/>
    <w:rsid w:val="00B5047F"/>
    <w:rsid w:val="00B505F7"/>
    <w:rsid w:val="00B50F88"/>
    <w:rsid w:val="00B515F6"/>
    <w:rsid w:val="00B52DCA"/>
    <w:rsid w:val="00B53352"/>
    <w:rsid w:val="00B536CE"/>
    <w:rsid w:val="00B53B45"/>
    <w:rsid w:val="00B54AAF"/>
    <w:rsid w:val="00B55427"/>
    <w:rsid w:val="00B5576D"/>
    <w:rsid w:val="00B60151"/>
    <w:rsid w:val="00B62261"/>
    <w:rsid w:val="00B6406D"/>
    <w:rsid w:val="00B64BF9"/>
    <w:rsid w:val="00B66D58"/>
    <w:rsid w:val="00B7033A"/>
    <w:rsid w:val="00B718AE"/>
    <w:rsid w:val="00B72933"/>
    <w:rsid w:val="00B738E4"/>
    <w:rsid w:val="00B74B66"/>
    <w:rsid w:val="00B76680"/>
    <w:rsid w:val="00B76963"/>
    <w:rsid w:val="00B80094"/>
    <w:rsid w:val="00B8112D"/>
    <w:rsid w:val="00B82B4F"/>
    <w:rsid w:val="00B83162"/>
    <w:rsid w:val="00B873EE"/>
    <w:rsid w:val="00B87B95"/>
    <w:rsid w:val="00B900BC"/>
    <w:rsid w:val="00B91556"/>
    <w:rsid w:val="00B923DB"/>
    <w:rsid w:val="00B9242C"/>
    <w:rsid w:val="00B9311C"/>
    <w:rsid w:val="00B940C8"/>
    <w:rsid w:val="00B9439E"/>
    <w:rsid w:val="00B94E0D"/>
    <w:rsid w:val="00B95405"/>
    <w:rsid w:val="00B96ACC"/>
    <w:rsid w:val="00B9718C"/>
    <w:rsid w:val="00B97B85"/>
    <w:rsid w:val="00BA069F"/>
    <w:rsid w:val="00BA09C5"/>
    <w:rsid w:val="00BA271B"/>
    <w:rsid w:val="00BA2EF2"/>
    <w:rsid w:val="00BA3C54"/>
    <w:rsid w:val="00BA4C3D"/>
    <w:rsid w:val="00BA7D3D"/>
    <w:rsid w:val="00BB1430"/>
    <w:rsid w:val="00BB2F8A"/>
    <w:rsid w:val="00BB39B5"/>
    <w:rsid w:val="00BB3AA9"/>
    <w:rsid w:val="00BB59DB"/>
    <w:rsid w:val="00BC3509"/>
    <w:rsid w:val="00BC4FC9"/>
    <w:rsid w:val="00BC5164"/>
    <w:rsid w:val="00BD04DB"/>
    <w:rsid w:val="00BD086C"/>
    <w:rsid w:val="00BD0983"/>
    <w:rsid w:val="00BD1A4B"/>
    <w:rsid w:val="00BD3DB4"/>
    <w:rsid w:val="00BD406E"/>
    <w:rsid w:val="00BD5284"/>
    <w:rsid w:val="00BD5820"/>
    <w:rsid w:val="00BD5BA3"/>
    <w:rsid w:val="00BE0230"/>
    <w:rsid w:val="00BE3813"/>
    <w:rsid w:val="00BE428E"/>
    <w:rsid w:val="00BE4C92"/>
    <w:rsid w:val="00BE69A9"/>
    <w:rsid w:val="00BE729E"/>
    <w:rsid w:val="00BE7738"/>
    <w:rsid w:val="00BF1318"/>
    <w:rsid w:val="00BF2510"/>
    <w:rsid w:val="00BF610D"/>
    <w:rsid w:val="00BF7F2C"/>
    <w:rsid w:val="00C023E9"/>
    <w:rsid w:val="00C02AEA"/>
    <w:rsid w:val="00C03FD7"/>
    <w:rsid w:val="00C05725"/>
    <w:rsid w:val="00C101D8"/>
    <w:rsid w:val="00C123EA"/>
    <w:rsid w:val="00C1251D"/>
    <w:rsid w:val="00C12631"/>
    <w:rsid w:val="00C14232"/>
    <w:rsid w:val="00C14865"/>
    <w:rsid w:val="00C215C8"/>
    <w:rsid w:val="00C21942"/>
    <w:rsid w:val="00C26ACE"/>
    <w:rsid w:val="00C31A5B"/>
    <w:rsid w:val="00C31A5E"/>
    <w:rsid w:val="00C3420C"/>
    <w:rsid w:val="00C35230"/>
    <w:rsid w:val="00C35343"/>
    <w:rsid w:val="00C3658E"/>
    <w:rsid w:val="00C379D3"/>
    <w:rsid w:val="00C42BE4"/>
    <w:rsid w:val="00C43FA7"/>
    <w:rsid w:val="00C45FD5"/>
    <w:rsid w:val="00C47236"/>
    <w:rsid w:val="00C501BA"/>
    <w:rsid w:val="00C50555"/>
    <w:rsid w:val="00C5191A"/>
    <w:rsid w:val="00C51E94"/>
    <w:rsid w:val="00C53F0C"/>
    <w:rsid w:val="00C543F9"/>
    <w:rsid w:val="00C57287"/>
    <w:rsid w:val="00C577D7"/>
    <w:rsid w:val="00C57C3D"/>
    <w:rsid w:val="00C61D10"/>
    <w:rsid w:val="00C63800"/>
    <w:rsid w:val="00C6399A"/>
    <w:rsid w:val="00C65A86"/>
    <w:rsid w:val="00C666AC"/>
    <w:rsid w:val="00C7018F"/>
    <w:rsid w:val="00C701C5"/>
    <w:rsid w:val="00C7073C"/>
    <w:rsid w:val="00C70EAA"/>
    <w:rsid w:val="00C7303F"/>
    <w:rsid w:val="00C73AD2"/>
    <w:rsid w:val="00C74FFA"/>
    <w:rsid w:val="00C775BE"/>
    <w:rsid w:val="00C77A9B"/>
    <w:rsid w:val="00C80544"/>
    <w:rsid w:val="00C83388"/>
    <w:rsid w:val="00C8494C"/>
    <w:rsid w:val="00C921FD"/>
    <w:rsid w:val="00C94B7E"/>
    <w:rsid w:val="00C94D48"/>
    <w:rsid w:val="00C97763"/>
    <w:rsid w:val="00C97AA6"/>
    <w:rsid w:val="00CA0ABE"/>
    <w:rsid w:val="00CA1FF8"/>
    <w:rsid w:val="00CA30EB"/>
    <w:rsid w:val="00CA58FE"/>
    <w:rsid w:val="00CA6AF4"/>
    <w:rsid w:val="00CA6F80"/>
    <w:rsid w:val="00CB016C"/>
    <w:rsid w:val="00CB0894"/>
    <w:rsid w:val="00CB0F19"/>
    <w:rsid w:val="00CB1CCB"/>
    <w:rsid w:val="00CB33B9"/>
    <w:rsid w:val="00CB5038"/>
    <w:rsid w:val="00CB5C53"/>
    <w:rsid w:val="00CB6677"/>
    <w:rsid w:val="00CC1BE9"/>
    <w:rsid w:val="00CC21B9"/>
    <w:rsid w:val="00CC271E"/>
    <w:rsid w:val="00CC494A"/>
    <w:rsid w:val="00CC58C4"/>
    <w:rsid w:val="00CC75A4"/>
    <w:rsid w:val="00CD0ACD"/>
    <w:rsid w:val="00CD15B9"/>
    <w:rsid w:val="00CD1727"/>
    <w:rsid w:val="00CD4793"/>
    <w:rsid w:val="00CD5135"/>
    <w:rsid w:val="00CD5BF6"/>
    <w:rsid w:val="00CE0E71"/>
    <w:rsid w:val="00CE312F"/>
    <w:rsid w:val="00CE40A8"/>
    <w:rsid w:val="00CE5A13"/>
    <w:rsid w:val="00CE6B4C"/>
    <w:rsid w:val="00CE6EDC"/>
    <w:rsid w:val="00CF1815"/>
    <w:rsid w:val="00CF2580"/>
    <w:rsid w:val="00CF2793"/>
    <w:rsid w:val="00CF2AB1"/>
    <w:rsid w:val="00CF4ED8"/>
    <w:rsid w:val="00CF6BF1"/>
    <w:rsid w:val="00D00CC6"/>
    <w:rsid w:val="00D00E42"/>
    <w:rsid w:val="00D02FC3"/>
    <w:rsid w:val="00D03561"/>
    <w:rsid w:val="00D037A2"/>
    <w:rsid w:val="00D0440D"/>
    <w:rsid w:val="00D067C1"/>
    <w:rsid w:val="00D1100C"/>
    <w:rsid w:val="00D12C4D"/>
    <w:rsid w:val="00D131C1"/>
    <w:rsid w:val="00D17C6C"/>
    <w:rsid w:val="00D17CA1"/>
    <w:rsid w:val="00D21E29"/>
    <w:rsid w:val="00D24903"/>
    <w:rsid w:val="00D251AE"/>
    <w:rsid w:val="00D25C2B"/>
    <w:rsid w:val="00D279EA"/>
    <w:rsid w:val="00D27A56"/>
    <w:rsid w:val="00D3288E"/>
    <w:rsid w:val="00D329AA"/>
    <w:rsid w:val="00D35396"/>
    <w:rsid w:val="00D35F37"/>
    <w:rsid w:val="00D362FF"/>
    <w:rsid w:val="00D373C7"/>
    <w:rsid w:val="00D41AE6"/>
    <w:rsid w:val="00D45D8A"/>
    <w:rsid w:val="00D471DF"/>
    <w:rsid w:val="00D478EE"/>
    <w:rsid w:val="00D51B3B"/>
    <w:rsid w:val="00D52AB2"/>
    <w:rsid w:val="00D54C17"/>
    <w:rsid w:val="00D55AA9"/>
    <w:rsid w:val="00D56C87"/>
    <w:rsid w:val="00D57A5F"/>
    <w:rsid w:val="00D57C2D"/>
    <w:rsid w:val="00D64797"/>
    <w:rsid w:val="00D65CCF"/>
    <w:rsid w:val="00D66A59"/>
    <w:rsid w:val="00D67B81"/>
    <w:rsid w:val="00D711AC"/>
    <w:rsid w:val="00D71C7B"/>
    <w:rsid w:val="00D71EC2"/>
    <w:rsid w:val="00D723DD"/>
    <w:rsid w:val="00D7241A"/>
    <w:rsid w:val="00D751B0"/>
    <w:rsid w:val="00D75ED7"/>
    <w:rsid w:val="00D76BC6"/>
    <w:rsid w:val="00D76F66"/>
    <w:rsid w:val="00D819E5"/>
    <w:rsid w:val="00D81DE9"/>
    <w:rsid w:val="00D915E3"/>
    <w:rsid w:val="00D9437D"/>
    <w:rsid w:val="00D952F1"/>
    <w:rsid w:val="00D954CD"/>
    <w:rsid w:val="00D95D07"/>
    <w:rsid w:val="00D95D36"/>
    <w:rsid w:val="00D97C2F"/>
    <w:rsid w:val="00DA0037"/>
    <w:rsid w:val="00DA1663"/>
    <w:rsid w:val="00DA18EF"/>
    <w:rsid w:val="00DA2D48"/>
    <w:rsid w:val="00DA53D3"/>
    <w:rsid w:val="00DA57CF"/>
    <w:rsid w:val="00DA5EA4"/>
    <w:rsid w:val="00DA6991"/>
    <w:rsid w:val="00DA767F"/>
    <w:rsid w:val="00DB3BA0"/>
    <w:rsid w:val="00DB5F76"/>
    <w:rsid w:val="00DB6523"/>
    <w:rsid w:val="00DC232C"/>
    <w:rsid w:val="00DC2E29"/>
    <w:rsid w:val="00DC34E8"/>
    <w:rsid w:val="00DC5D99"/>
    <w:rsid w:val="00DC614F"/>
    <w:rsid w:val="00DC7790"/>
    <w:rsid w:val="00DC780B"/>
    <w:rsid w:val="00DC78C1"/>
    <w:rsid w:val="00DD322A"/>
    <w:rsid w:val="00DD5EA5"/>
    <w:rsid w:val="00DD6A49"/>
    <w:rsid w:val="00DD7D1D"/>
    <w:rsid w:val="00DE059F"/>
    <w:rsid w:val="00DE684D"/>
    <w:rsid w:val="00DF386A"/>
    <w:rsid w:val="00DF3A5D"/>
    <w:rsid w:val="00DF57BC"/>
    <w:rsid w:val="00DF72C9"/>
    <w:rsid w:val="00E021F9"/>
    <w:rsid w:val="00E0323B"/>
    <w:rsid w:val="00E033A2"/>
    <w:rsid w:val="00E04911"/>
    <w:rsid w:val="00E05335"/>
    <w:rsid w:val="00E0727E"/>
    <w:rsid w:val="00E10906"/>
    <w:rsid w:val="00E14632"/>
    <w:rsid w:val="00E20CE6"/>
    <w:rsid w:val="00E20FF2"/>
    <w:rsid w:val="00E2101B"/>
    <w:rsid w:val="00E21446"/>
    <w:rsid w:val="00E23110"/>
    <w:rsid w:val="00E23D27"/>
    <w:rsid w:val="00E26347"/>
    <w:rsid w:val="00E324EB"/>
    <w:rsid w:val="00E34E32"/>
    <w:rsid w:val="00E36CE0"/>
    <w:rsid w:val="00E418CE"/>
    <w:rsid w:val="00E423CC"/>
    <w:rsid w:val="00E42436"/>
    <w:rsid w:val="00E4303C"/>
    <w:rsid w:val="00E43FEC"/>
    <w:rsid w:val="00E4590A"/>
    <w:rsid w:val="00E460BA"/>
    <w:rsid w:val="00E4617C"/>
    <w:rsid w:val="00E46733"/>
    <w:rsid w:val="00E5031A"/>
    <w:rsid w:val="00E52137"/>
    <w:rsid w:val="00E52A3E"/>
    <w:rsid w:val="00E54713"/>
    <w:rsid w:val="00E55374"/>
    <w:rsid w:val="00E5584A"/>
    <w:rsid w:val="00E56E83"/>
    <w:rsid w:val="00E60DBE"/>
    <w:rsid w:val="00E62F72"/>
    <w:rsid w:val="00E636F9"/>
    <w:rsid w:val="00E64FD8"/>
    <w:rsid w:val="00E67189"/>
    <w:rsid w:val="00E71BB9"/>
    <w:rsid w:val="00E74463"/>
    <w:rsid w:val="00E778E7"/>
    <w:rsid w:val="00E77E20"/>
    <w:rsid w:val="00E80669"/>
    <w:rsid w:val="00E85F59"/>
    <w:rsid w:val="00E931EB"/>
    <w:rsid w:val="00E932CF"/>
    <w:rsid w:val="00E94944"/>
    <w:rsid w:val="00E953C9"/>
    <w:rsid w:val="00EA0225"/>
    <w:rsid w:val="00EA4D26"/>
    <w:rsid w:val="00EB212E"/>
    <w:rsid w:val="00EB3654"/>
    <w:rsid w:val="00EB484F"/>
    <w:rsid w:val="00EB7F98"/>
    <w:rsid w:val="00EC0355"/>
    <w:rsid w:val="00EC4B18"/>
    <w:rsid w:val="00EC5D78"/>
    <w:rsid w:val="00EC687E"/>
    <w:rsid w:val="00ED04D3"/>
    <w:rsid w:val="00ED0E86"/>
    <w:rsid w:val="00ED1534"/>
    <w:rsid w:val="00ED32E0"/>
    <w:rsid w:val="00ED428E"/>
    <w:rsid w:val="00ED557D"/>
    <w:rsid w:val="00ED5937"/>
    <w:rsid w:val="00ED7239"/>
    <w:rsid w:val="00ED7D84"/>
    <w:rsid w:val="00EE126F"/>
    <w:rsid w:val="00EE1348"/>
    <w:rsid w:val="00EE367C"/>
    <w:rsid w:val="00EE615D"/>
    <w:rsid w:val="00EE6736"/>
    <w:rsid w:val="00EE7365"/>
    <w:rsid w:val="00EF0BCE"/>
    <w:rsid w:val="00EF34AD"/>
    <w:rsid w:val="00EF3671"/>
    <w:rsid w:val="00EF457F"/>
    <w:rsid w:val="00EF4F6B"/>
    <w:rsid w:val="00EF5259"/>
    <w:rsid w:val="00EF5938"/>
    <w:rsid w:val="00F0446E"/>
    <w:rsid w:val="00F04E43"/>
    <w:rsid w:val="00F07367"/>
    <w:rsid w:val="00F07A13"/>
    <w:rsid w:val="00F17C84"/>
    <w:rsid w:val="00F2149F"/>
    <w:rsid w:val="00F21E0F"/>
    <w:rsid w:val="00F21F37"/>
    <w:rsid w:val="00F241FC"/>
    <w:rsid w:val="00F24325"/>
    <w:rsid w:val="00F25389"/>
    <w:rsid w:val="00F25BC5"/>
    <w:rsid w:val="00F265F6"/>
    <w:rsid w:val="00F30C12"/>
    <w:rsid w:val="00F326F0"/>
    <w:rsid w:val="00F32B22"/>
    <w:rsid w:val="00F33C5B"/>
    <w:rsid w:val="00F33C81"/>
    <w:rsid w:val="00F34749"/>
    <w:rsid w:val="00F362B0"/>
    <w:rsid w:val="00F378D6"/>
    <w:rsid w:val="00F408AC"/>
    <w:rsid w:val="00F4181C"/>
    <w:rsid w:val="00F438FD"/>
    <w:rsid w:val="00F4491C"/>
    <w:rsid w:val="00F44968"/>
    <w:rsid w:val="00F44B80"/>
    <w:rsid w:val="00F456E1"/>
    <w:rsid w:val="00F545E7"/>
    <w:rsid w:val="00F54FC4"/>
    <w:rsid w:val="00F55139"/>
    <w:rsid w:val="00F57348"/>
    <w:rsid w:val="00F60463"/>
    <w:rsid w:val="00F619BF"/>
    <w:rsid w:val="00F63960"/>
    <w:rsid w:val="00F63D22"/>
    <w:rsid w:val="00F64C4F"/>
    <w:rsid w:val="00F6525B"/>
    <w:rsid w:val="00F66542"/>
    <w:rsid w:val="00F669C1"/>
    <w:rsid w:val="00F66F80"/>
    <w:rsid w:val="00F71129"/>
    <w:rsid w:val="00F72459"/>
    <w:rsid w:val="00F74CB6"/>
    <w:rsid w:val="00F75E4C"/>
    <w:rsid w:val="00F77637"/>
    <w:rsid w:val="00F778BE"/>
    <w:rsid w:val="00F8070C"/>
    <w:rsid w:val="00F81436"/>
    <w:rsid w:val="00F82128"/>
    <w:rsid w:val="00F83A97"/>
    <w:rsid w:val="00F8565A"/>
    <w:rsid w:val="00F92A51"/>
    <w:rsid w:val="00F930E1"/>
    <w:rsid w:val="00F942A6"/>
    <w:rsid w:val="00F9430D"/>
    <w:rsid w:val="00F95122"/>
    <w:rsid w:val="00FA2D5E"/>
    <w:rsid w:val="00FA4C34"/>
    <w:rsid w:val="00FA5DC9"/>
    <w:rsid w:val="00FA7452"/>
    <w:rsid w:val="00FA7546"/>
    <w:rsid w:val="00FB0292"/>
    <w:rsid w:val="00FB03A2"/>
    <w:rsid w:val="00FB0485"/>
    <w:rsid w:val="00FB1BD6"/>
    <w:rsid w:val="00FB26B8"/>
    <w:rsid w:val="00FB3B98"/>
    <w:rsid w:val="00FB3B9C"/>
    <w:rsid w:val="00FC0144"/>
    <w:rsid w:val="00FC0B29"/>
    <w:rsid w:val="00FC0F36"/>
    <w:rsid w:val="00FC24FC"/>
    <w:rsid w:val="00FC28E2"/>
    <w:rsid w:val="00FC3B9F"/>
    <w:rsid w:val="00FC3CD6"/>
    <w:rsid w:val="00FC3ED3"/>
    <w:rsid w:val="00FC70A9"/>
    <w:rsid w:val="00FC7A6D"/>
    <w:rsid w:val="00FD116D"/>
    <w:rsid w:val="00FD344A"/>
    <w:rsid w:val="00FD51B6"/>
    <w:rsid w:val="00FD523D"/>
    <w:rsid w:val="00FE05E3"/>
    <w:rsid w:val="00FE0B36"/>
    <w:rsid w:val="00FE19D0"/>
    <w:rsid w:val="00FE2BA5"/>
    <w:rsid w:val="00FE56D9"/>
    <w:rsid w:val="00FE57A0"/>
    <w:rsid w:val="00FE7D02"/>
    <w:rsid w:val="00FF02D2"/>
    <w:rsid w:val="00FF0F3F"/>
    <w:rsid w:val="00FF1D1C"/>
    <w:rsid w:val="00FF4C17"/>
    <w:rsid w:val="00FF606C"/>
    <w:rsid w:val="00FF6A91"/>
    <w:rsid w:val="00FF6EAE"/>
    <w:rsid w:val="00FF776F"/>
    <w:rsid w:val="01A23311"/>
    <w:rsid w:val="092D29BC"/>
    <w:rsid w:val="09A8E7AE"/>
    <w:rsid w:val="0F4D8E8D"/>
    <w:rsid w:val="1193C785"/>
    <w:rsid w:val="11A9989A"/>
    <w:rsid w:val="13DF30EA"/>
    <w:rsid w:val="1422F8E9"/>
    <w:rsid w:val="14B27666"/>
    <w:rsid w:val="1882C9D7"/>
    <w:rsid w:val="1F990206"/>
    <w:rsid w:val="1FA8DC17"/>
    <w:rsid w:val="21F3DD23"/>
    <w:rsid w:val="2424D446"/>
    <w:rsid w:val="24FF1697"/>
    <w:rsid w:val="277C733E"/>
    <w:rsid w:val="293A701C"/>
    <w:rsid w:val="29B33A7E"/>
    <w:rsid w:val="29B65B5F"/>
    <w:rsid w:val="2DFCBDC3"/>
    <w:rsid w:val="3010DE97"/>
    <w:rsid w:val="3027A606"/>
    <w:rsid w:val="38217D14"/>
    <w:rsid w:val="3839DB28"/>
    <w:rsid w:val="3BEC272F"/>
    <w:rsid w:val="3D263ECD"/>
    <w:rsid w:val="3F33A202"/>
    <w:rsid w:val="42852A43"/>
    <w:rsid w:val="49D24087"/>
    <w:rsid w:val="49E28107"/>
    <w:rsid w:val="4B78EC17"/>
    <w:rsid w:val="4DE2ADA2"/>
    <w:rsid w:val="4E631A63"/>
    <w:rsid w:val="51FE8DF3"/>
    <w:rsid w:val="535C989C"/>
    <w:rsid w:val="55CBD4CE"/>
    <w:rsid w:val="56C9890D"/>
    <w:rsid w:val="5A0129CF"/>
    <w:rsid w:val="5C5AA32B"/>
    <w:rsid w:val="6071D4F5"/>
    <w:rsid w:val="6473C8B9"/>
    <w:rsid w:val="667A05A7"/>
    <w:rsid w:val="68A954C2"/>
    <w:rsid w:val="691A6F2B"/>
    <w:rsid w:val="694BE70C"/>
    <w:rsid w:val="6B7A744C"/>
    <w:rsid w:val="6BAEC129"/>
    <w:rsid w:val="72DD3C47"/>
    <w:rsid w:val="73956042"/>
    <w:rsid w:val="75F5FCDB"/>
    <w:rsid w:val="760F753C"/>
    <w:rsid w:val="7C126698"/>
    <w:rsid w:val="7CC6DBEB"/>
    <w:rsid w:val="7E10E8D1"/>
    <w:rsid w:val="7F3B8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F618D87"/>
  <w15:chartTrackingRefBased/>
  <w15:docId w15:val="{1C758CF2-2723-45E3-9B43-F299613F2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2B65"/>
    <w:rPr>
      <w:sz w:val="24"/>
      <w:szCs w:val="24"/>
      <w:lang w:val="fr-FR" w:eastAsia="en-GB"/>
    </w:rPr>
  </w:style>
  <w:style w:type="paragraph" w:styleId="Heading2">
    <w:name w:val="heading 2"/>
    <w:basedOn w:val="Normal"/>
    <w:next w:val="Normal"/>
    <w:qFormat/>
    <w:rsid w:val="005C462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21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BD5BA3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5C4623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5C4623"/>
    <w:rPr>
      <w:sz w:val="16"/>
      <w:szCs w:val="16"/>
    </w:rPr>
  </w:style>
  <w:style w:type="paragraph" w:styleId="CommentText">
    <w:name w:val="annotation text"/>
    <w:basedOn w:val="Normal"/>
    <w:semiHidden/>
    <w:rsid w:val="005C462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5C4623"/>
    <w:rPr>
      <w:b/>
      <w:bCs/>
    </w:rPr>
  </w:style>
  <w:style w:type="paragraph" w:styleId="NormalWeb">
    <w:name w:val="Normal (Web)"/>
    <w:basedOn w:val="Normal"/>
    <w:rsid w:val="00296291"/>
    <w:pPr>
      <w:spacing w:before="100" w:beforeAutospacing="1" w:after="100" w:afterAutospacing="1"/>
    </w:pPr>
    <w:rPr>
      <w:color w:val="000000"/>
      <w:lang w:eastAsia="en-US"/>
    </w:rPr>
  </w:style>
  <w:style w:type="paragraph" w:styleId="Footer">
    <w:name w:val="footer"/>
    <w:basedOn w:val="Normal"/>
    <w:link w:val="FooterChar"/>
    <w:uiPriority w:val="99"/>
    <w:unhideWhenUsed/>
    <w:qFormat/>
    <w:rsid w:val="00B9242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B9242C"/>
    <w:rPr>
      <w:sz w:val="24"/>
      <w:szCs w:val="24"/>
    </w:rPr>
  </w:style>
  <w:style w:type="paragraph" w:customStyle="1" w:styleId="CharChar3CharCharCharCharCharChar">
    <w:name w:val="Char Char3 Char Char Char Char Char Char"/>
    <w:basedOn w:val="Normal"/>
    <w:rsid w:val="002A35C3"/>
    <w:pPr>
      <w:spacing w:after="160" w:line="240" w:lineRule="exact"/>
    </w:pPr>
    <w:rPr>
      <w:rFonts w:cs="Arial"/>
      <w:sz w:val="20"/>
      <w:szCs w:val="20"/>
      <w:lang w:eastAsia="de-CH"/>
    </w:rPr>
  </w:style>
  <w:style w:type="paragraph" w:styleId="NoSpacing">
    <w:name w:val="No Spacing"/>
    <w:uiPriority w:val="1"/>
    <w:qFormat/>
    <w:rsid w:val="00666C67"/>
    <w:pPr>
      <w:suppressAutoHyphens/>
      <w:contextualSpacing/>
      <w:jc w:val="both"/>
    </w:pPr>
    <w:rPr>
      <w:rFonts w:ascii="Chronicle Text G1" w:eastAsia="Calibri" w:hAnsi="Chronicle Text G1" w:cs="Arial"/>
      <w:color w:val="00000A"/>
      <w:sz w:val="21"/>
      <w:szCs w:val="22"/>
      <w:lang w:val="fr-FR"/>
    </w:rPr>
  </w:style>
  <w:style w:type="character" w:customStyle="1" w:styleId="ListParagraphChar">
    <w:name w:val="List Paragraph Char"/>
    <w:link w:val="ListParagraph"/>
    <w:uiPriority w:val="34"/>
    <w:qFormat/>
    <w:rsid w:val="00A03ABC"/>
    <w:rPr>
      <w:rFonts w:ascii="Chronicle Text G1" w:hAnsi="Chronicle Text G1"/>
      <w:sz w:val="21"/>
    </w:rPr>
  </w:style>
  <w:style w:type="paragraph" w:styleId="ListParagraph">
    <w:name w:val="List Paragraph"/>
    <w:basedOn w:val="Normal"/>
    <w:link w:val="ListParagraphChar"/>
    <w:uiPriority w:val="34"/>
    <w:qFormat/>
    <w:rsid w:val="00A03ABC"/>
    <w:pPr>
      <w:suppressAutoHyphens/>
      <w:spacing w:before="240" w:after="240"/>
      <w:contextualSpacing/>
      <w:jc w:val="both"/>
    </w:pPr>
    <w:rPr>
      <w:rFonts w:ascii="Chronicle Text G1" w:hAnsi="Chronicle Text G1"/>
      <w:sz w:val="21"/>
      <w:szCs w:val="20"/>
    </w:rPr>
  </w:style>
  <w:style w:type="character" w:styleId="Hyperlink">
    <w:name w:val="Hyperlink"/>
    <w:uiPriority w:val="99"/>
    <w:unhideWhenUsed/>
    <w:rsid w:val="006776D5"/>
    <w:rPr>
      <w:color w:val="0563C1"/>
      <w:u w:val="single"/>
    </w:rPr>
  </w:style>
  <w:style w:type="character" w:customStyle="1" w:styleId="ColorfulList-Accent1Char">
    <w:name w:val="Colorful List - Accent 1 Char"/>
    <w:link w:val="ColorfulList-Accent1"/>
    <w:uiPriority w:val="34"/>
    <w:qFormat/>
    <w:rsid w:val="009D6CF3"/>
    <w:rPr>
      <w:rFonts w:ascii="Chronicle Text G1" w:hAnsi="Chronicle Text G1"/>
      <w:sz w:val="21"/>
    </w:rPr>
  </w:style>
  <w:style w:type="table" w:styleId="ColorfulList-Accent1">
    <w:name w:val="Colorful List Accent 1"/>
    <w:basedOn w:val="TableNormal"/>
    <w:link w:val="ColorfulList-Accent1Char"/>
    <w:uiPriority w:val="34"/>
    <w:rsid w:val="009D6CF3"/>
    <w:rPr>
      <w:rFonts w:ascii="Chronicle Text G1" w:hAnsi="Chronicle Text G1"/>
      <w:sz w:val="21"/>
    </w:rPr>
    <w:tblPr>
      <w:tblStyleRowBandSize w:val="1"/>
      <w:tblStyleColBandSize w:val="1"/>
    </w:tblPr>
    <w:tcPr>
      <w:shd w:val="clear" w:color="auto" w:fill="EEF5FB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shd w:val="clear" w:color="auto" w:fill="DEEAF6"/>
      </w:tcPr>
    </w:tblStylePr>
  </w:style>
  <w:style w:type="character" w:styleId="FollowedHyperlink">
    <w:name w:val="FollowedHyperlink"/>
    <w:uiPriority w:val="99"/>
    <w:semiHidden/>
    <w:unhideWhenUsed/>
    <w:rsid w:val="003E4EB5"/>
    <w:rPr>
      <w:color w:val="954F72"/>
      <w:u w:val="single"/>
    </w:rPr>
  </w:style>
  <w:style w:type="paragraph" w:styleId="Revision">
    <w:name w:val="Revision"/>
    <w:hidden/>
    <w:uiPriority w:val="99"/>
    <w:semiHidden/>
    <w:rsid w:val="00146410"/>
    <w:rPr>
      <w:sz w:val="24"/>
      <w:szCs w:val="24"/>
      <w:lang w:val="fr-FR" w:eastAsia="en-GB"/>
    </w:rPr>
  </w:style>
  <w:style w:type="character" w:styleId="UnresolvedMention">
    <w:name w:val="Unresolved Mention"/>
    <w:uiPriority w:val="99"/>
    <w:semiHidden/>
    <w:unhideWhenUsed/>
    <w:rsid w:val="007B59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ranet.unhcr.org/content/dam/unhcr/intranet/staff%20support/implementing-partnerships/documents/project-partnership-agreements/reporting-templates-2022/Sample%20COMPASS%20download_for%20partner%20reporting.xlsx" TargetMode="External"/><Relationship Id="rId13" Type="http://schemas.openxmlformats.org/officeDocument/2006/relationships/hyperlink" Target="https://intranet.unhcr.org/content/dam/unhcr/intranet/staff%20support/implementing-partnerships/documents/project-partnership-agreements/reporting-templates-2022/Sample%20COMPASS%20download_for%20partner%20reporting.xls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BB7EA0-9C92-4C9E-A74B-ACEE730A9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1303</Words>
  <Characters>7360</Characters>
  <Application>Microsoft Office Word</Application>
  <DocSecurity>0</DocSecurity>
  <Lines>61</Lines>
  <Paragraphs>17</Paragraphs>
  <ScaleCrop>false</ScaleCrop>
  <Company/>
  <LinksUpToDate>false</LinksUpToDate>
  <CharactersWithSpaces>8646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UNHCR PP Agreement 2010: Sub-Project Description</dc:title>
  <dc:subject>Blank Format</dc:subject>
  <dc:creator>Marylene Abboud</dc:creator>
  <cp:keywords/>
  <dc:description>Translated by IDEST – info@idestnet.com</dc:description>
  <cp:lastModifiedBy>Ariadne Kypriadi</cp:lastModifiedBy>
  <cp:revision>2</cp:revision>
  <cp:lastPrinted>2011-07-20T18:24:00Z</cp:lastPrinted>
  <dcterms:created xsi:type="dcterms:W3CDTF">2022-07-04T11:44:00Z</dcterms:created>
  <dcterms:modified xsi:type="dcterms:W3CDTF">2022-07-04T11:44:00Z</dcterms:modified>
</cp:coreProperties>
</file>